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8089A" w:rsidRDefault="00000000" w14:paraId="2CDA1E15" w14:textId="77777777">
      <w:pPr>
        <w:pStyle w:val="Title"/>
        <w:rPr>
          <w:u w:val="none"/>
        </w:rPr>
      </w:pPr>
      <w:r>
        <w:t>Information</w:t>
      </w:r>
      <w:r>
        <w:rPr>
          <w:spacing w:val="-4"/>
        </w:rPr>
        <w:t xml:space="preserve"> </w:t>
      </w:r>
      <w:r>
        <w:t>Report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Pupils</w:t>
      </w:r>
      <w:r>
        <w:rPr>
          <w:spacing w:val="-5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Special</w:t>
      </w:r>
      <w:r>
        <w:rPr>
          <w:spacing w:val="-3"/>
        </w:rPr>
        <w:t xml:space="preserve"> </w:t>
      </w:r>
      <w:r>
        <w:t>Education</w:t>
      </w:r>
      <w:r>
        <w:rPr>
          <w:spacing w:val="-1"/>
        </w:rPr>
        <w:t xml:space="preserve"> </w:t>
      </w:r>
      <w:r>
        <w:rPr>
          <w:spacing w:val="-2"/>
        </w:rPr>
        <w:t>Needs</w:t>
      </w:r>
    </w:p>
    <w:p w:rsidRPr="00436404" w:rsidR="00F8089A" w:rsidP="1385ADA1" w:rsidRDefault="00000000" w14:paraId="46C0E611" w14:textId="77777777">
      <w:pPr>
        <w:pStyle w:val="Heading1"/>
        <w:ind w:left="0" w:right="11453"/>
        <w:jc w:val="center"/>
        <w:rPr>
          <w:rFonts w:ascii="Calibri" w:hAnsi="Calibri" w:cs="Calibri" w:asciiTheme="minorAscii" w:hAnsiTheme="minorAscii" w:cstheme="minorAscii"/>
          <w:sz w:val="28"/>
          <w:szCs w:val="28"/>
          <w:rPrChange w:author="" w16du:dateUtc="2026-07-01T03:44:00Z" w:id="821016644">
            <w:rPr/>
          </w:rPrChange>
        </w:rPr>
      </w:pP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Heathland’s</w:t>
      </w:r>
      <w:r w:rsidRPr="1385ADA1">
        <w:rPr>
          <w:rFonts w:ascii="Calibri" w:hAnsi="Calibri" w:cs="Calibri" w:asciiTheme="minorAscii" w:hAnsiTheme="minorAscii" w:cstheme="minorAscii"/>
          <w:spacing w:val="-6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Mission</w:t>
      </w:r>
      <w:r w:rsidRPr="1385ADA1">
        <w:rPr>
          <w:rFonts w:ascii="Calibri" w:hAnsi="Calibri" w:cs="Calibri" w:asciiTheme="minorAscii" w:hAnsiTheme="minorAscii" w:cstheme="minorAscii"/>
          <w:spacing w:val="-9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pacing w:val="-2"/>
          <w:sz w:val="28"/>
          <w:szCs w:val="28"/>
        </w:rPr>
        <w:t>Statement:</w:t>
      </w:r>
    </w:p>
    <w:p w:rsidRPr="00436404" w:rsidR="00F8089A" w:rsidP="1385ADA1" w:rsidRDefault="00000000" w14:paraId="7146FD3A" w14:textId="77777777">
      <w:pPr>
        <w:pStyle w:val="BodyText"/>
        <w:ind w:right="1149"/>
        <w:jc w:val="both"/>
        <w:rPr>
          <w:rFonts w:ascii="Calibri" w:hAnsi="Calibri" w:cs="Calibri" w:asciiTheme="minorAscii" w:hAnsiTheme="minorAscii" w:cstheme="minorAscii"/>
          <w:sz w:val="28"/>
          <w:szCs w:val="28"/>
          <w:rPrChange w:author="" w16du:dateUtc="2026-07-01T03:44:00Z" w:id="983622275">
            <w:rPr/>
          </w:rPrChange>
        </w:rPr>
      </w:pP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Central</w:t>
      </w:r>
      <w:r w:rsidRPr="1385ADA1">
        <w:rPr>
          <w:rFonts w:ascii="Calibri" w:hAnsi="Calibri" w:cs="Calibri" w:asciiTheme="minorAscii" w:hAnsiTheme="minorAscii" w:cstheme="minorAscii"/>
          <w:spacing w:val="-6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to</w:t>
      </w:r>
      <w:r w:rsidRPr="1385ADA1">
        <w:rPr>
          <w:rFonts w:ascii="Calibri" w:hAnsi="Calibri" w:cs="Calibri" w:asciiTheme="minorAscii" w:hAnsiTheme="minorAscii" w:cstheme="minorAscii"/>
          <w:spacing w:val="-7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our</w:t>
      </w:r>
      <w:r w:rsidRPr="1385ADA1">
        <w:rPr>
          <w:rFonts w:ascii="Calibri" w:hAnsi="Calibri" w:cs="Calibri" w:asciiTheme="minorAscii" w:hAnsiTheme="minorAscii" w:cstheme="minorAscii"/>
          <w:spacing w:val="-6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mission</w:t>
      </w:r>
      <w:r w:rsidRPr="1385ADA1">
        <w:rPr>
          <w:rFonts w:ascii="Calibri" w:hAnsi="Calibri" w:cs="Calibri" w:asciiTheme="minorAscii" w:hAnsiTheme="minorAscii" w:cstheme="minorAscii"/>
          <w:spacing w:val="-6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statement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it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is</w:t>
      </w:r>
      <w:r w:rsidRPr="1385ADA1">
        <w:rPr>
          <w:rFonts w:ascii="Calibri" w:hAnsi="Calibri" w:cs="Calibri" w:asciiTheme="minorAscii" w:hAnsiTheme="minorAscii" w:cstheme="minorAscii"/>
          <w:spacing w:val="-8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our</w:t>
      </w:r>
      <w:r w:rsidRPr="1385ADA1">
        <w:rPr>
          <w:rFonts w:ascii="Calibri" w:hAnsi="Calibri" w:cs="Calibri" w:asciiTheme="minorAscii" w:hAnsiTheme="minorAscii" w:cstheme="minorAscii"/>
          <w:spacing w:val="-6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firm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belief</w:t>
      </w:r>
      <w:r w:rsidRPr="1385ADA1">
        <w:rPr>
          <w:rFonts w:ascii="Calibri" w:hAnsi="Calibri" w:cs="Calibri" w:asciiTheme="minorAscii" w:hAnsiTheme="minorAscii" w:cstheme="minorAscii"/>
          <w:spacing w:val="-8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that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students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learn</w:t>
      </w:r>
      <w:r w:rsidRPr="1385ADA1">
        <w:rPr>
          <w:rFonts w:ascii="Calibri" w:hAnsi="Calibri" w:cs="Calibri" w:asciiTheme="minorAscii" w:hAnsiTheme="minorAscii" w:cstheme="minorAscii"/>
          <w:spacing w:val="-6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best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within</w:t>
      </w:r>
      <w:r w:rsidRPr="1385ADA1">
        <w:rPr>
          <w:rFonts w:ascii="Calibri" w:hAnsi="Calibri" w:cs="Calibri" w:asciiTheme="minorAscii" w:hAnsiTheme="minorAscii" w:cstheme="minorAscii"/>
          <w:spacing w:val="-6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</w:t>
      </w:r>
      <w:r w:rsidRPr="1385ADA1">
        <w:rPr>
          <w:rFonts w:ascii="Calibri" w:hAnsi="Calibri" w:cs="Calibri" w:asciiTheme="minorAscii" w:hAnsiTheme="minorAscii" w:cstheme="minorAscii"/>
          <w:spacing w:val="-6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secure,</w:t>
      </w:r>
      <w:r w:rsidRPr="1385ADA1">
        <w:rPr>
          <w:rFonts w:ascii="Calibri" w:hAnsi="Calibri" w:cs="Calibri" w:asciiTheme="minorAscii" w:hAnsiTheme="minorAscii" w:cstheme="minorAscii"/>
          <w:spacing w:val="-8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well-disciplined</w:t>
      </w:r>
      <w:r w:rsidRPr="1385ADA1">
        <w:rPr>
          <w:rFonts w:ascii="Calibri" w:hAnsi="Calibri" w:cs="Calibri" w:asciiTheme="minorAscii" w:hAnsiTheme="minorAscii" w:cstheme="minorAscii"/>
          <w:spacing w:val="-8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learning</w:t>
      </w:r>
      <w:r w:rsidRPr="1385ADA1">
        <w:rPr>
          <w:rFonts w:ascii="Calibri" w:hAnsi="Calibri" w:cs="Calibri" w:asciiTheme="minorAscii" w:hAnsiTheme="minorAscii" w:cstheme="minorAscii"/>
          <w:spacing w:val="-6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environment</w:t>
      </w:r>
      <w:r w:rsidRPr="1385ADA1">
        <w:rPr>
          <w:rFonts w:ascii="Calibri" w:hAnsi="Calibri" w:cs="Calibri" w:asciiTheme="minorAscii" w:hAnsiTheme="minorAscii" w:cstheme="minorAscii"/>
          <w:spacing w:val="-6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that</w:t>
      </w:r>
      <w:r w:rsidRPr="1385ADA1">
        <w:rPr>
          <w:rFonts w:ascii="Calibri" w:hAnsi="Calibri" w:cs="Calibri" w:asciiTheme="minorAscii" w:hAnsiTheme="minorAscii" w:cstheme="minorAscii"/>
          <w:spacing w:val="-8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provides</w:t>
      </w:r>
      <w:r w:rsidRPr="1385ADA1">
        <w:rPr>
          <w:rFonts w:ascii="Calibri" w:hAnsi="Calibri" w:cs="Calibri" w:asciiTheme="minorAscii" w:hAnsiTheme="minorAscii" w:cstheme="minorAscii"/>
          <w:spacing w:val="-8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</w:t>
      </w:r>
      <w:r w:rsidRPr="1385ADA1">
        <w:rPr>
          <w:rFonts w:ascii="Calibri" w:hAnsi="Calibri" w:cs="Calibri" w:asciiTheme="minorAscii" w:hAnsiTheme="minorAscii" w:cstheme="minorAscii"/>
          <w:spacing w:val="-6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broad</w:t>
      </w:r>
      <w:r w:rsidRPr="1385ADA1">
        <w:rPr>
          <w:rFonts w:ascii="Calibri" w:hAnsi="Calibri" w:cs="Calibri" w:asciiTheme="minorAscii" w:hAnsiTheme="minorAscii" w:cstheme="minorAscii"/>
          <w:spacing w:val="-9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and balanced curriculum. We challenge our students to become ambitious learners who strive for excellence and the highest levels of achievement across all school life.</w:t>
      </w:r>
    </w:p>
    <w:p w:rsidRPr="00436404" w:rsidR="00F8089A" w:rsidP="1385ADA1" w:rsidRDefault="00000000" w14:paraId="4B6D9F38" w14:textId="6EB81D1A">
      <w:pPr>
        <w:pStyle w:val="BodyText"/>
        <w:spacing w:before="1"/>
        <w:ind w:right="1150"/>
        <w:jc w:val="both"/>
        <w:rPr>
          <w:rFonts w:ascii="Calibri" w:hAnsi="Calibri" w:cs="Calibri" w:asciiTheme="minorAscii" w:hAnsiTheme="minorAscii" w:cstheme="minorAscii"/>
          <w:sz w:val="28"/>
          <w:szCs w:val="28"/>
          <w:rPrChange w:author="" w16du:dateUtc="2026-07-01T03:44:00Z" w:id="1093800748">
            <w:rPr/>
          </w:rPrChange>
        </w:rPr>
      </w:pPr>
      <w:r w:rsidRPr="1385ADA1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  <w:t xml:space="preserve">The Information Report for Pupils with Special Educational Needs and Disabilities (SEND)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aims to explain the 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>school’s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provisions for all pupils identified as requiring support</w:t>
      </w:r>
      <w:r w:rsidRPr="1385ADA1">
        <w:rPr>
          <w:rFonts w:ascii="Calibri" w:hAnsi="Calibri" w:cs="Calibri" w:asciiTheme="minorAscii" w:hAnsiTheme="minorAscii" w:cstheme="minorAscii"/>
          <w:spacing w:val="-1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for a</w:t>
      </w:r>
      <w:r w:rsidRPr="1385ADA1">
        <w:rPr>
          <w:rFonts w:ascii="Calibri" w:hAnsi="Calibri" w:cs="Calibri" w:asciiTheme="minorAscii" w:hAnsiTheme="minorAscii" w:cstheme="minorAscii"/>
          <w:spacing w:val="-1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Special Education</w:t>
      </w:r>
      <w:r w:rsidRPr="1385ADA1">
        <w:rPr>
          <w:rFonts w:ascii="Calibri" w:hAnsi="Calibri" w:cs="Calibri" w:asciiTheme="minorAscii" w:hAnsiTheme="minorAscii" w:cstheme="minorAscii"/>
          <w:spacing w:val="-2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Need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or having English as</w:t>
      </w:r>
      <w:r w:rsidRPr="1385ADA1">
        <w:rPr>
          <w:rFonts w:ascii="Calibri" w:hAnsi="Calibri" w:cs="Calibri" w:asciiTheme="minorAscii" w:hAnsiTheme="minorAscii" w:cstheme="minorAscii"/>
          <w:spacing w:val="-1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an</w:t>
      </w:r>
      <w:r w:rsidRPr="1385ADA1">
        <w:rPr>
          <w:rFonts w:ascii="Calibri" w:hAnsi="Calibri" w:cs="Calibri" w:asciiTheme="minorAscii" w:hAnsiTheme="minorAscii" w:cstheme="minorAscii"/>
          <w:spacing w:val="-2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Additional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Language. Our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objective</w:t>
      </w:r>
      <w:r w:rsidRPr="1385ADA1">
        <w:rPr>
          <w:rFonts w:ascii="Calibri" w:hAnsi="Calibri" w:cs="Calibri" w:asciiTheme="minorAscii" w:hAnsiTheme="minorAscii" w:cstheme="minorAscii"/>
          <w:spacing w:val="-1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is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to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facilitate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pupils to increase their</w:t>
      </w:r>
      <w:r w:rsidRPr="1385ADA1">
        <w:rPr>
          <w:rFonts w:ascii="Calibri" w:hAnsi="Calibri" w:cs="Calibri" w:asciiTheme="minorAscii" w:hAnsiTheme="minorAscii" w:cstheme="minorAscii"/>
          <w:spacing w:val="-1"/>
          <w:sz w:val="28"/>
          <w:szCs w:val="28"/>
        </w:rPr>
        <w:t xml:space="preserve"> </w:t>
      </w:r>
      <w:r w:rsidRPr="1385ADA1" w:rsidDel="00436404" w:rsidR="00436404">
        <w:rPr>
          <w:rFonts w:ascii="Calibri" w:hAnsi="Calibri" w:cs="Calibri" w:asciiTheme="minorAscii" w:hAnsiTheme="minorAscii" w:cstheme="minorAscii"/>
          <w:sz w:val="28"/>
          <w:szCs w:val="28"/>
        </w:rPr>
        <w:t>acess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 xml:space="preserve"> to the curriculum to reduce any barriers to accessing their education and therefore, increasing their life chan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>ces going forward.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>This report aims to provide answers t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 xml:space="preserve">o questions 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>regarding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 xml:space="preserve"> the school’s support in 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>identifying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 xml:space="preserve"> and supporting student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 xml:space="preserve">s 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 xml:space="preserve">with 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>additional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 xml:space="preserve"> needs or EAL within the school. </w:t>
      </w:r>
    </w:p>
    <w:p w:rsidRPr="00436404" w:rsidR="00F8089A" w:rsidP="1385ADA1" w:rsidRDefault="00000000" w14:paraId="4781F8A4" w14:textId="77777777">
      <w:pPr>
        <w:pStyle w:val="Heading1"/>
        <w:spacing w:before="1" w:line="268" w:lineRule="exact"/>
        <w:jc w:val="both"/>
        <w:rPr>
          <w:rFonts w:ascii="Calibri" w:hAnsi="Calibri" w:cs="Calibri" w:asciiTheme="minorAscii" w:hAnsiTheme="minorAscii" w:cstheme="minorAscii"/>
          <w:sz w:val="28"/>
          <w:szCs w:val="28"/>
          <w:rPrChange w:author="" w16du:dateUtc="2026-07-01T03:44:00Z" w:id="425311989">
            <w:rPr/>
          </w:rPrChange>
        </w:rPr>
      </w:pP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Learning</w:t>
      </w:r>
      <w:r w:rsidRPr="1385ADA1">
        <w:rPr>
          <w:rFonts w:ascii="Calibri" w:hAnsi="Calibri" w:cs="Calibri" w:asciiTheme="minorAscii" w:hAnsiTheme="minorAscii" w:cstheme="minorAscii"/>
          <w:spacing w:val="-7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Support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pacing w:val="-2"/>
          <w:sz w:val="28"/>
          <w:szCs w:val="28"/>
        </w:rPr>
        <w:t>Department:</w:t>
      </w:r>
    </w:p>
    <w:p w:rsidRPr="00436404" w:rsidR="00F8089A" w:rsidP="1385ADA1" w:rsidRDefault="00000000" w14:paraId="602C887D" w14:textId="0D053543">
      <w:pPr>
        <w:pStyle w:val="BodyText"/>
        <w:ind w:right="1149"/>
        <w:jc w:val="both"/>
        <w:rPr>
          <w:rFonts w:ascii="Calibri" w:hAnsi="Calibri" w:cs="Calibri" w:asciiTheme="minorAscii" w:hAnsiTheme="minorAscii" w:cstheme="minorAscii"/>
          <w:sz w:val="28"/>
          <w:szCs w:val="28"/>
          <w:rPrChange w:author="" w16du:dateUtc="2026-07-01T03:44:00Z" w:id="956751382">
            <w:rPr/>
          </w:rPrChange>
        </w:rPr>
      </w:pP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This policy is based on the recommendations contained in the Code of Practice 2014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 xml:space="preserve">, SEND regulations 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 xml:space="preserve">and the Children and Families Act 2014. It has also been supplemented with the 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>relavent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 xml:space="preserve"> information from the Educa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 xml:space="preserve">tion Act 1996 and the Equality Act 2010. </w:t>
      </w:r>
      <w:r w:rsidRPr="1385ADA1" w:rsidDel="00436404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It provides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staged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approach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to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pupils with special educational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needs,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based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on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‘continuum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of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needs and a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continuum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of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provision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’.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Above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all,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it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is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designed to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ensure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that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the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commitment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to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excellence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which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is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at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the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heart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of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the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school’s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Mission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Statement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applies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in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full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measure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to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pupils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with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special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needs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and those whose difficulties arise from an insufficiently developed command of English.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We aim to empower pupils by building self-efficacy which should inevitably result in higher aspirations and academic achievement.</w:t>
      </w:r>
    </w:p>
    <w:p w:rsidRPr="00436404" w:rsidR="00F8089A" w:rsidP="1385ADA1" w:rsidRDefault="00F8089A" w14:paraId="277D063E" w14:textId="77777777">
      <w:pPr>
        <w:pStyle w:val="BodyText"/>
        <w:ind w:left="0"/>
        <w:rPr>
          <w:rFonts w:ascii="Calibri" w:hAnsi="Calibri" w:cs="Calibri" w:asciiTheme="minorAscii" w:hAnsiTheme="minorAscii" w:cstheme="minorAscii"/>
          <w:sz w:val="28"/>
          <w:szCs w:val="28"/>
          <w:rPrChange w:author="" w16du:dateUtc="2026-07-01T03:44:00Z" w:id="1088200715">
            <w:rPr/>
          </w:rPrChange>
        </w:rPr>
      </w:pPr>
    </w:p>
    <w:p w:rsidR="00F8089A" w:rsidP="1385ADA1" w:rsidRDefault="00F8089A" w14:paraId="02654268" w14:textId="77777777">
      <w:pPr>
        <w:pStyle w:val="BodyText"/>
        <w:spacing w:before="1"/>
        <w:ind w:left="0"/>
        <w:rPr>
          <w:rFonts w:ascii="Calibri" w:hAnsi="Calibri" w:cs="Calibri" w:asciiTheme="minorAscii" w:hAnsiTheme="minorAscii" w:cstheme="minorAscii"/>
          <w:sz w:val="28"/>
          <w:szCs w:val="28"/>
        </w:rPr>
      </w:pPr>
    </w:p>
    <w:p w:rsidR="00436404" w:rsidP="1385ADA1" w:rsidRDefault="00436404" w14:paraId="034B8C64" w14:textId="77777777">
      <w:pPr>
        <w:pStyle w:val="BodyText"/>
        <w:spacing w:before="1"/>
        <w:ind w:left="0"/>
        <w:rPr>
          <w:rFonts w:ascii="Calibri" w:hAnsi="Calibri" w:cs="Calibri" w:asciiTheme="minorAscii" w:hAnsiTheme="minorAscii" w:cstheme="minorAscii"/>
          <w:sz w:val="28"/>
          <w:szCs w:val="28"/>
        </w:rPr>
      </w:pPr>
    </w:p>
    <w:p w:rsidR="00436404" w:rsidP="1385ADA1" w:rsidRDefault="00436404" w14:paraId="0F6E076E" w14:textId="77777777">
      <w:pPr>
        <w:pStyle w:val="BodyText"/>
        <w:spacing w:before="1"/>
        <w:ind w:left="0"/>
        <w:rPr>
          <w:rFonts w:ascii="Calibri" w:hAnsi="Calibri" w:cs="Calibri" w:asciiTheme="minorAscii" w:hAnsiTheme="minorAscii" w:cstheme="minorAscii"/>
          <w:sz w:val="28"/>
          <w:szCs w:val="28"/>
        </w:rPr>
      </w:pPr>
    </w:p>
    <w:p w:rsidR="00436404" w:rsidP="1385ADA1" w:rsidRDefault="00436404" w14:paraId="2534A50D" w14:textId="77777777">
      <w:pPr>
        <w:pStyle w:val="BodyText"/>
        <w:spacing w:before="1"/>
        <w:ind w:left="0"/>
        <w:rPr>
          <w:rFonts w:ascii="Calibri" w:hAnsi="Calibri" w:cs="Calibri" w:asciiTheme="minorAscii" w:hAnsiTheme="minorAscii" w:cstheme="minorAscii"/>
          <w:sz w:val="28"/>
          <w:szCs w:val="28"/>
        </w:rPr>
      </w:pPr>
    </w:p>
    <w:p w:rsidR="00436404" w:rsidP="1385ADA1" w:rsidRDefault="00436404" w14:paraId="246A94AE" w14:textId="77777777">
      <w:pPr>
        <w:pStyle w:val="BodyText"/>
        <w:spacing w:before="1"/>
        <w:ind w:left="0"/>
        <w:rPr>
          <w:rFonts w:ascii="Calibri" w:hAnsi="Calibri" w:cs="Calibri" w:asciiTheme="minorAscii" w:hAnsiTheme="minorAscii" w:cstheme="minorAscii"/>
          <w:sz w:val="28"/>
          <w:szCs w:val="28"/>
        </w:rPr>
      </w:pPr>
    </w:p>
    <w:p w:rsidR="00436404" w:rsidP="1385ADA1" w:rsidRDefault="00436404" w14:paraId="075457B9" w14:textId="77777777">
      <w:pPr>
        <w:pStyle w:val="BodyText"/>
        <w:spacing w:before="1"/>
        <w:ind w:left="0"/>
        <w:rPr>
          <w:rFonts w:ascii="Calibri" w:hAnsi="Calibri" w:cs="Calibri" w:asciiTheme="minorAscii" w:hAnsiTheme="minorAscii" w:cstheme="minorAscii"/>
          <w:sz w:val="28"/>
          <w:szCs w:val="28"/>
        </w:rPr>
      </w:pPr>
    </w:p>
    <w:p w:rsidR="00436404" w:rsidP="1385ADA1" w:rsidRDefault="00436404" w14:paraId="7D2E7AD0" w14:textId="77777777">
      <w:pPr>
        <w:pStyle w:val="BodyText"/>
        <w:spacing w:before="1"/>
        <w:ind w:left="0"/>
        <w:rPr>
          <w:rFonts w:ascii="Calibri" w:hAnsi="Calibri" w:cs="Calibri" w:asciiTheme="minorAscii" w:hAnsiTheme="minorAscii" w:cstheme="minorAscii"/>
          <w:sz w:val="28"/>
          <w:szCs w:val="28"/>
        </w:rPr>
      </w:pPr>
    </w:p>
    <w:p w:rsidR="00436404" w:rsidP="1385ADA1" w:rsidRDefault="00436404" w14:paraId="392F9B84" w14:textId="77777777">
      <w:pPr>
        <w:pStyle w:val="BodyText"/>
        <w:spacing w:before="1"/>
        <w:ind w:left="0"/>
        <w:rPr>
          <w:rFonts w:ascii="Calibri" w:hAnsi="Calibri" w:cs="Calibri" w:asciiTheme="minorAscii" w:hAnsiTheme="minorAscii" w:cstheme="minorAscii"/>
          <w:sz w:val="28"/>
          <w:szCs w:val="28"/>
        </w:rPr>
      </w:pPr>
    </w:p>
    <w:p w:rsidRPr="00436404" w:rsidR="00436404" w:rsidP="1385ADA1" w:rsidRDefault="00436404" w14:paraId="04958960" w14:textId="77777777">
      <w:pPr>
        <w:pStyle w:val="BodyText"/>
        <w:spacing w:before="1"/>
        <w:ind w:left="0"/>
        <w:rPr>
          <w:rFonts w:ascii="Calibri" w:hAnsi="Calibri" w:cs="Calibri" w:asciiTheme="minorAscii" w:hAnsiTheme="minorAscii" w:cstheme="minorAscii"/>
          <w:sz w:val="28"/>
          <w:szCs w:val="28"/>
          <w:rPrChange w:author="" w16du:dateUtc="2026-07-01T03:44:00Z" w:id="1065018009">
            <w:rPr/>
          </w:rPrChange>
        </w:rPr>
      </w:pPr>
    </w:p>
    <w:p w:rsidRPr="00436404" w:rsidR="00F8089A" w:rsidP="1385ADA1" w:rsidRDefault="00000000" w14:paraId="01B14702" w14:textId="77777777">
      <w:pPr>
        <w:pStyle w:val="Heading1"/>
        <w:rPr>
          <w:rFonts w:ascii="Calibri" w:hAnsi="Calibri" w:cs="Calibri" w:asciiTheme="minorAscii" w:hAnsiTheme="minorAscii" w:cstheme="minorAscii"/>
          <w:sz w:val="28"/>
          <w:szCs w:val="28"/>
          <w:rPrChange w:author="" w16du:dateUtc="2026-07-01T03:44:00Z" w:id="1053674233">
            <w:rPr/>
          </w:rPrChange>
        </w:rPr>
      </w:pPr>
      <w:bookmarkStart w:name="_TOC_250000" w:id="271"/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Glossary</w:t>
      </w:r>
      <w:r w:rsidRPr="1385ADA1">
        <w:rPr>
          <w:rFonts w:ascii="Calibri" w:hAnsi="Calibri" w:cs="Calibri" w:asciiTheme="minorAscii" w:hAnsiTheme="minorAscii" w:cstheme="minorAscii"/>
          <w:spacing w:val="-6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of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bookmarkEnd w:id="271"/>
      <w:r w:rsidRPr="1385ADA1">
        <w:rPr>
          <w:rFonts w:ascii="Calibri" w:hAnsi="Calibri" w:cs="Calibri" w:asciiTheme="minorAscii" w:hAnsiTheme="minorAscii" w:cstheme="minorAscii"/>
          <w:spacing w:val="-2"/>
          <w:sz w:val="28"/>
          <w:szCs w:val="28"/>
        </w:rPr>
        <w:t>Terms:</w:t>
      </w:r>
    </w:p>
    <w:p w:rsidRPr="00436404" w:rsidR="00F8089A" w:rsidP="1385ADA1" w:rsidRDefault="00000000" w14:paraId="08FDC630" w14:textId="77777777">
      <w:pPr>
        <w:pStyle w:val="BodyText"/>
        <w:rPr>
          <w:rFonts w:ascii="Calibri" w:hAnsi="Calibri" w:cs="Calibri" w:asciiTheme="minorAscii" w:hAnsiTheme="minorAscii" w:cstheme="minorAscii"/>
          <w:spacing w:val="-2"/>
          <w:sz w:val="28"/>
          <w:szCs w:val="28"/>
          <w:rPrChange w:author="" w16du:dateUtc="2026-07-01T03:44:00Z" w:id="2101332213">
            <w:rPr>
              <w:spacing w:val="-2"/>
            </w:rPr>
          </w:rPrChange>
        </w:rPr>
      </w:pPr>
      <w:r w:rsidRPr="1385ADA1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  <w:t>SEND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:</w:t>
      </w:r>
      <w:r w:rsidRPr="1385ADA1">
        <w:rPr>
          <w:rFonts w:ascii="Calibri" w:hAnsi="Calibri" w:cs="Calibri" w:asciiTheme="minorAscii" w:hAnsiTheme="minorAscii" w:cstheme="minorAscii"/>
          <w:spacing w:val="-6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Special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Educational</w:t>
      </w:r>
      <w:r w:rsidRPr="1385ADA1">
        <w:rPr>
          <w:rFonts w:ascii="Calibri" w:hAnsi="Calibri" w:cs="Calibri" w:asciiTheme="minorAscii" w:hAnsiTheme="minorAscii" w:cstheme="minorAscii"/>
          <w:spacing w:val="-6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Needs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and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pacing w:val="-2"/>
          <w:sz w:val="28"/>
          <w:szCs w:val="28"/>
        </w:rPr>
        <w:t>Disabilities</w:t>
      </w:r>
    </w:p>
    <w:p w:rsidRPr="00436404" w:rsidR="00436404" w:rsidP="1385ADA1" w:rsidRDefault="00436404" w14:paraId="77FF0581" w14:textId="4B53925D">
      <w:pPr>
        <w:pStyle w:val="BodyText"/>
        <w:rPr>
          <w:rFonts w:ascii="Calibri" w:hAnsi="Calibri" w:cs="Calibri" w:asciiTheme="minorAscii" w:hAnsiTheme="minorAscii" w:cstheme="minorAscii"/>
          <w:sz w:val="28"/>
          <w:szCs w:val="28"/>
          <w:rPrChange w:author="" w16du:dateUtc="2026-07-01T03:44:00Z" w:id="1693834996">
            <w:rPr/>
          </w:rPrChange>
        </w:rPr>
      </w:pPr>
      <w:r w:rsidRPr="1385ADA1" w:rsidR="00436404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  <w:t xml:space="preserve">Targeted 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>-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 xml:space="preserve"> E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 xml:space="preserve">veryday, structured in-class intervention for students whose needs cannot be met by standard classroom teaching alone. It often takes the form of small-group sessions, focused interventions (like reading or language support), or specific learning aids. </w:t>
      </w:r>
    </w:p>
    <w:p w:rsidRPr="00436404" w:rsidR="00436404" w:rsidP="1385ADA1" w:rsidRDefault="00436404" w14:paraId="0DF65647" w14:textId="2B93A020">
      <w:pPr>
        <w:pStyle w:val="BodyText"/>
        <w:rPr>
          <w:rFonts w:ascii="Calibri" w:hAnsi="Calibri" w:cs="Calibri" w:asciiTheme="minorAscii" w:hAnsiTheme="minorAscii" w:cstheme="minorAscii"/>
          <w:sz w:val="28"/>
          <w:szCs w:val="28"/>
          <w:rPrChange w:author="" w16du:dateUtc="2026-07-01T03:44:00Z" w:id="1833196975">
            <w:rPr/>
          </w:rPrChange>
        </w:rPr>
      </w:pPr>
      <w:r w:rsidRPr="1385ADA1" w:rsidR="00436404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  <w:t xml:space="preserve">Targeted Plus 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>-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>provides access to external education and health professionals (such as Speech and Language Therapists or Educational Psychologists)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>.</w:t>
      </w:r>
    </w:p>
    <w:p w:rsidRPr="00436404" w:rsidR="00436404" w:rsidP="1385ADA1" w:rsidRDefault="00436404" w14:paraId="30CC4E49" w14:textId="236C0641">
      <w:pPr>
        <w:pStyle w:val="BodyText"/>
        <w:rPr>
          <w:rStyle w:val="Strong"/>
          <w:rFonts w:ascii="Calibri" w:hAnsi="Calibri" w:cs="Calibri" w:asciiTheme="minorAscii" w:hAnsiTheme="minorAscii" w:cstheme="minorAscii"/>
          <w:b w:val="0"/>
          <w:bCs w:val="0"/>
          <w:sz w:val="28"/>
          <w:szCs w:val="28"/>
          <w:rPrChange w:author="" w16du:dateUtc="2026-07-01T03:44:00Z" w:id="1881412252">
            <w:rPr>
              <w:rStyle w:val="Strong"/>
              <w:rFonts w:ascii="Arial" w:hAnsi="Arial" w:cs="Arial"/>
              <w:b w:val="0"/>
              <w:bCs w:val="0"/>
            </w:rPr>
          </w:rPrChange>
        </w:rPr>
      </w:pPr>
      <w:r w:rsidRPr="1385ADA1" w:rsidR="00436404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  <w:t>Specialist (EHCP)</w:t>
      </w:r>
      <w:r w:rsidRPr="1385ADA1" w:rsidR="00436404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  <w:t xml:space="preserve"> 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 xml:space="preserve">his tier is 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>formalised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 xml:space="preserve"> through nationally defined </w:t>
      </w:r>
      <w:r w:rsidRPr="1385ADA1" w:rsidR="00436404">
        <w:rPr>
          <w:rStyle w:val="Strong"/>
          <w:rFonts w:ascii="Calibri" w:hAnsi="Calibri" w:cs="Calibri" w:asciiTheme="minorAscii" w:hAnsiTheme="minorAscii" w:cstheme="minorAscii"/>
          <w:b w:val="0"/>
          <w:bCs w:val="0"/>
          <w:sz w:val="28"/>
          <w:szCs w:val="28"/>
        </w:rPr>
        <w:t>Specialist Provision Packages</w:t>
      </w:r>
      <w:r w:rsidRPr="1385ADA1" w:rsidR="00436404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  <w:t xml:space="preserve"> 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>and is underpinned by a statutory</w:t>
      </w:r>
      <w:r w:rsidRPr="1385ADA1" w:rsidR="00436404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  <w:t xml:space="preserve"> </w:t>
      </w:r>
      <w:r w:rsidRPr="1385ADA1" w:rsidR="00436404">
        <w:rPr>
          <w:rStyle w:val="Strong"/>
          <w:rFonts w:ascii="Calibri" w:hAnsi="Calibri" w:cs="Calibri" w:asciiTheme="minorAscii" w:hAnsiTheme="minorAscii" w:cstheme="minorAscii"/>
          <w:b w:val="0"/>
          <w:bCs w:val="0"/>
          <w:sz w:val="28"/>
          <w:szCs w:val="28"/>
        </w:rPr>
        <w:t>EHCP</w:t>
      </w:r>
    </w:p>
    <w:p w:rsidRPr="00436404" w:rsidR="00436404" w:rsidP="1385ADA1" w:rsidRDefault="00436404" w14:paraId="51E92FA8" w14:textId="53351CC0">
      <w:pPr>
        <w:pStyle w:val="BodyText"/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  <w:rPrChange w:author="" w16du:dateUtc="2026-07-01T03:44:00Z" w:id="1341730028">
            <w:rPr/>
          </w:rPrChange>
        </w:rPr>
      </w:pPr>
      <w:r w:rsidRPr="1385ADA1" w:rsidR="00436404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  <w:t>EHCP -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>Education Health and Care Plan - A more tailored approach through transition group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>s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 xml:space="preserve"> or intervention, 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>withdrawals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 xml:space="preserve"> and external agencies.</w:t>
      </w:r>
    </w:p>
    <w:p w:rsidRPr="00436404" w:rsidR="00436404" w:rsidP="1385ADA1" w:rsidRDefault="00000000" w14:paraId="66FB6260" w14:textId="7516C457">
      <w:pPr>
        <w:pStyle w:val="BodyText"/>
        <w:spacing w:before="1" w:line="267" w:lineRule="exact"/>
        <w:ind/>
        <w:rPr>
          <w:ins w:author="AWALTERS" w:date="2026-07-01T04:42:00Z" w16du:dateUtc="2026-07-01T03:42:00Z" w:id="1059384699"/>
          <w:rFonts w:ascii="Calibri" w:hAnsi="Calibri" w:cs="Calibri" w:asciiTheme="minorAscii" w:hAnsiTheme="minorAscii" w:cstheme="minorAscii"/>
          <w:sz w:val="28"/>
          <w:szCs w:val="28"/>
          <w:rPrChange w:author="" w16du:dateUtc="2026-07-01T03:44:00Z" w:id="1786820677">
            <w:rPr>
              <w:ins w:author="AWALTERS" w:date="2026-07-01T04:42:00Z" w16du:dateUtc="2026-07-01T03:42:00Z" w:id="2126342648"/>
            </w:rPr>
          </w:rPrChange>
        </w:rPr>
      </w:pPr>
      <w:r w:rsidRPr="1385ADA1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  <w:t xml:space="preserve">EHCP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–Education Health and Care Plan - A more tailored approach through transition group or intervention,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withdrawals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and external agencies. </w:t>
      </w:r>
    </w:p>
    <w:p w:rsidRPr="00436404" w:rsidR="00F8089A" w:rsidP="1385ADA1" w:rsidRDefault="00000000" w14:paraId="105299D7" w14:textId="3528CADF">
      <w:pPr>
        <w:pStyle w:val="BodyText"/>
        <w:ind w:right="903"/>
        <w:rPr>
          <w:rFonts w:ascii="Calibri" w:hAnsi="Calibri" w:cs="Calibri" w:asciiTheme="minorAscii" w:hAnsiTheme="minorAscii" w:cstheme="minorAscii"/>
          <w:sz w:val="28"/>
          <w:szCs w:val="28"/>
          <w:rPrChange w:author="" w16du:dateUtc="2026-07-01T03:44:00Z" w:id="1899592093">
            <w:rPr/>
          </w:rPrChange>
        </w:rPr>
      </w:pPr>
      <w:r w:rsidRPr="1385ADA1" w:rsidDel="00436404" w:rsidR="00436404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  <w:t>Adaptive Teaching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: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>being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 xml:space="preserve"> responsive to learners' needs by 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>providing the opportunity for all pupils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 xml:space="preserve"> to experience success, while 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>maintaining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 xml:space="preserve"> 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>high expectations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 xml:space="preserve"> for all.</w:t>
      </w:r>
    </w:p>
    <w:p w:rsidRPr="00436404" w:rsidR="00F8089A" w:rsidP="1385ADA1" w:rsidRDefault="00000000" w14:paraId="4BE49248" w14:textId="4891A2CA">
      <w:pPr>
        <w:pStyle w:val="BodyText"/>
        <w:spacing w:before="1"/>
        <w:rPr>
          <w:rFonts w:ascii="Calibri" w:hAnsi="Calibri" w:cs="Calibri" w:asciiTheme="minorAscii" w:hAnsiTheme="minorAscii" w:cstheme="minorAscii"/>
          <w:sz w:val="28"/>
          <w:szCs w:val="28"/>
          <w:rPrChange w:author="" w16du:dateUtc="2026-07-01T03:44:00Z" w:id="1013774972">
            <w:rPr/>
          </w:rPrChange>
        </w:rPr>
      </w:pPr>
      <w:r w:rsidRPr="1385ADA1" w:rsidDel="00436404" w:rsidR="00436404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  <w:t>Individual Support Plan -</w:t>
      </w:r>
      <w:r w:rsidRPr="1385ADA1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  <w:t xml:space="preserve"> 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 xml:space="preserve">a 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>standardised</w:t>
      </w:r>
      <w:r w:rsidRPr="1385ADA1" w:rsidR="00436404">
        <w:rPr>
          <w:rFonts w:ascii="Calibri" w:hAnsi="Calibri" w:cs="Calibri" w:asciiTheme="minorAscii" w:hAnsiTheme="minorAscii" w:cstheme="minorAscii"/>
          <w:sz w:val="28"/>
          <w:szCs w:val="28"/>
        </w:rPr>
        <w:t xml:space="preserve"> digital record of a child’s special educational needs, outlining the day-to-day support they should receive and how that support will be delivered</w:t>
      </w:r>
    </w:p>
    <w:p w:rsidRPr="00436404" w:rsidR="00F8089A" w:rsidP="1385ADA1" w:rsidRDefault="00000000" w14:paraId="1ACCBF40" w14:textId="77777777">
      <w:pPr>
        <w:pStyle w:val="BodyText"/>
        <w:rPr>
          <w:rFonts w:ascii="Calibri" w:hAnsi="Calibri" w:cs="Calibri" w:asciiTheme="minorAscii" w:hAnsiTheme="minorAscii" w:cstheme="minorAscii"/>
          <w:sz w:val="28"/>
          <w:szCs w:val="28"/>
          <w:rPrChange w:author="" w16du:dateUtc="2026-07-01T03:44:00Z" w:id="290744794">
            <w:rPr/>
          </w:rPrChange>
        </w:rPr>
      </w:pPr>
      <w:r w:rsidRPr="1385ADA1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  <w:t>TA</w:t>
      </w:r>
      <w:r w:rsidRPr="1385ADA1">
        <w:rPr>
          <w:rFonts w:ascii="Calibri" w:hAnsi="Calibri" w:cs="Calibri" w:asciiTheme="minorAscii" w:hAnsiTheme="minorAscii" w:cstheme="minorAscii"/>
          <w:b w:val="1"/>
          <w:bCs w:val="1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Teaching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pacing w:val="-2"/>
          <w:sz w:val="28"/>
          <w:szCs w:val="28"/>
        </w:rPr>
        <w:t>Assistants</w:t>
      </w:r>
    </w:p>
    <w:p w:rsidRPr="00436404" w:rsidR="00F8089A" w:rsidP="1385ADA1" w:rsidRDefault="00000000" w14:paraId="3BD1BB83" w14:textId="77777777">
      <w:pPr>
        <w:pStyle w:val="BodyText"/>
        <w:rPr>
          <w:rFonts w:ascii="Calibri" w:hAnsi="Calibri" w:cs="Calibri" w:asciiTheme="minorAscii" w:hAnsiTheme="minorAscii" w:cstheme="minorAscii"/>
          <w:sz w:val="28"/>
          <w:szCs w:val="28"/>
          <w:rPrChange w:author="" w16du:dateUtc="2026-07-01T03:44:00Z" w:id="813671031">
            <w:rPr/>
          </w:rPrChange>
        </w:rPr>
      </w:pPr>
      <w:r w:rsidRPr="1385ADA1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  <w:t>EAL:</w:t>
      </w:r>
      <w:r w:rsidRPr="1385ADA1">
        <w:rPr>
          <w:rFonts w:ascii="Calibri" w:hAnsi="Calibri" w:cs="Calibri" w:asciiTheme="minorAscii" w:hAnsiTheme="minorAscii" w:cstheme="minorAscii"/>
          <w:b w:val="1"/>
          <w:bCs w:val="1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English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as</w:t>
      </w:r>
      <w:r w:rsidRPr="1385ADA1">
        <w:rPr>
          <w:rFonts w:ascii="Calibri" w:hAnsi="Calibri" w:cs="Calibri" w:asciiTheme="minorAscii" w:hAnsiTheme="minorAscii" w:cstheme="minorAscii"/>
          <w:spacing w:val="-6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an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Additional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Language.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Pupils</w:t>
      </w:r>
      <w:r w:rsidRPr="1385ADA1">
        <w:rPr>
          <w:rFonts w:ascii="Calibri" w:hAnsi="Calibri" w:cs="Calibri" w:asciiTheme="minorAscii" w:hAnsiTheme="minorAscii" w:cstheme="minorAscii"/>
          <w:spacing w:val="-6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identified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as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EAL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are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categorized</w:t>
      </w:r>
      <w:r w:rsidRPr="1385ADA1">
        <w:rPr>
          <w:rFonts w:ascii="Calibri" w:hAnsi="Calibri" w:cs="Calibri" w:asciiTheme="minorAscii" w:hAnsiTheme="minorAscii" w:cstheme="minorAscii"/>
          <w:spacing w:val="-6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by</w:t>
      </w:r>
      <w:r w:rsidRPr="1385ADA1">
        <w:rPr>
          <w:rFonts w:ascii="Calibri" w:hAnsi="Calibri" w:cs="Calibri" w:asciiTheme="minorAscii" w:hAnsiTheme="minorAscii" w:cstheme="minorAscii"/>
          <w:spacing w:val="-2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the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following</w:t>
      </w:r>
      <w:r w:rsidRPr="1385ADA1">
        <w:rPr>
          <w:rFonts w:ascii="Calibri" w:hAnsi="Calibri" w:cs="Calibri" w:asciiTheme="minorAscii" w:hAnsiTheme="minorAscii" w:cstheme="minorAscii"/>
          <w:spacing w:val="-2"/>
          <w:sz w:val="28"/>
          <w:szCs w:val="28"/>
        </w:rPr>
        <w:t xml:space="preserve"> categories.</w:t>
      </w:r>
    </w:p>
    <w:p w:rsidRPr="00436404" w:rsidR="00F8089A" w:rsidP="1385ADA1" w:rsidRDefault="00000000" w14:paraId="78137271" w14:textId="77777777">
      <w:pPr>
        <w:pStyle w:val="BodyText"/>
        <w:spacing w:before="1"/>
        <w:rPr>
          <w:rFonts w:ascii="Calibri" w:hAnsi="Calibri" w:cs="Calibri" w:asciiTheme="minorAscii" w:hAnsiTheme="minorAscii" w:cstheme="minorAscii"/>
          <w:sz w:val="28"/>
          <w:szCs w:val="28"/>
          <w:rPrChange w:author="" w16du:dateUtc="2026-07-01T03:44:00Z" w:id="1135345236">
            <w:rPr/>
          </w:rPrChange>
        </w:rPr>
      </w:pPr>
      <w:r w:rsidRPr="1385ADA1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  <w:t>A</w:t>
      </w:r>
      <w:r w:rsidRPr="1385ADA1">
        <w:rPr>
          <w:rFonts w:ascii="Calibri" w:hAnsi="Calibri" w:cs="Calibri" w:asciiTheme="minorAscii" w:hAnsiTheme="minorAscii" w:cstheme="minorAscii"/>
          <w:b w:val="1"/>
          <w:bCs w:val="1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–</w:t>
      </w:r>
      <w:r w:rsidRPr="1385ADA1">
        <w:rPr>
          <w:rFonts w:ascii="Calibri" w:hAnsi="Calibri" w:cs="Calibri" w:asciiTheme="minorAscii" w:hAnsiTheme="minorAscii" w:cstheme="minorAscii"/>
          <w:spacing w:val="-2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New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to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English.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May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have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little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understanding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of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English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but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will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have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minimal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or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no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literacy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in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pacing w:val="-2"/>
          <w:sz w:val="28"/>
          <w:szCs w:val="28"/>
        </w:rPr>
        <w:t>English.</w:t>
      </w:r>
    </w:p>
    <w:p w:rsidRPr="00436404" w:rsidR="00F8089A" w:rsidP="1385ADA1" w:rsidRDefault="00000000" w14:paraId="1D1A61CC" w14:textId="77777777">
      <w:pPr>
        <w:pStyle w:val="BodyText"/>
        <w:rPr>
          <w:rFonts w:ascii="Calibri" w:hAnsi="Calibri" w:cs="Calibri" w:asciiTheme="minorAscii" w:hAnsiTheme="minorAscii" w:cstheme="minorAscii"/>
          <w:sz w:val="28"/>
          <w:szCs w:val="28"/>
          <w:rPrChange w:author="" w16du:dateUtc="2026-07-01T03:44:00Z" w:id="1336485535">
            <w:rPr/>
          </w:rPrChange>
        </w:rPr>
      </w:pPr>
      <w:r w:rsidRPr="1385ADA1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  <w:t>B</w:t>
      </w:r>
      <w:r w:rsidRPr="1385ADA1">
        <w:rPr>
          <w:rFonts w:ascii="Calibri" w:hAnsi="Calibri" w:cs="Calibri" w:asciiTheme="minorAscii" w:hAnsiTheme="minorAscii" w:cstheme="minorAscii"/>
          <w:b w:val="1"/>
          <w:bCs w:val="1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–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Early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acquisition.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Beginning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to</w:t>
      </w:r>
      <w:r w:rsidRPr="1385ADA1">
        <w:rPr>
          <w:rFonts w:ascii="Calibri" w:hAnsi="Calibri" w:cs="Calibri" w:asciiTheme="minorAscii" w:hAnsiTheme="minorAscii" w:cstheme="minorAscii"/>
          <w:spacing w:val="-2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use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spoken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English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and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has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developed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some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skills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in</w:t>
      </w:r>
      <w:r w:rsidRPr="1385ADA1">
        <w:rPr>
          <w:rFonts w:ascii="Calibri" w:hAnsi="Calibri" w:cs="Calibri" w:asciiTheme="minorAscii" w:hAnsiTheme="minorAscii" w:cstheme="minorAscii"/>
          <w:spacing w:val="-2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reading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and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pacing w:val="-2"/>
          <w:sz w:val="28"/>
          <w:szCs w:val="28"/>
        </w:rPr>
        <w:t>writing.</w:t>
      </w:r>
    </w:p>
    <w:p w:rsidRPr="00436404" w:rsidR="00F8089A" w:rsidP="1385ADA1" w:rsidRDefault="00000000" w14:paraId="1826959F" w14:textId="77777777">
      <w:pPr>
        <w:pStyle w:val="BodyText"/>
        <w:spacing w:before="1" w:line="267" w:lineRule="exact"/>
        <w:rPr>
          <w:rFonts w:ascii="Calibri" w:hAnsi="Calibri" w:cs="Calibri" w:asciiTheme="minorAscii" w:hAnsiTheme="minorAscii" w:cstheme="minorAscii"/>
          <w:sz w:val="28"/>
          <w:szCs w:val="28"/>
          <w:rPrChange w:author="" w16du:dateUtc="2026-07-01T03:44:00Z" w:id="2056584557">
            <w:rPr/>
          </w:rPrChange>
        </w:rPr>
      </w:pPr>
      <w:r w:rsidRPr="1385ADA1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  <w:t>C</w:t>
      </w:r>
      <w:r w:rsidRPr="1385ADA1">
        <w:rPr>
          <w:rFonts w:ascii="Calibri" w:hAnsi="Calibri" w:cs="Calibri" w:asciiTheme="minorAscii" w:hAnsiTheme="minorAscii" w:cstheme="minorAscii"/>
          <w:b w:val="1"/>
          <w:bCs w:val="1"/>
          <w:spacing w:val="-6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–</w:t>
      </w:r>
      <w:r w:rsidRPr="1385ADA1">
        <w:rPr>
          <w:rFonts w:ascii="Calibri" w:hAnsi="Calibri" w:cs="Calibri" w:asciiTheme="minorAscii" w:hAnsiTheme="minorAscii" w:cstheme="minorAscii"/>
          <w:spacing w:val="-7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Developing</w:t>
      </w:r>
      <w:r w:rsidRPr="1385ADA1">
        <w:rPr>
          <w:rFonts w:ascii="Calibri" w:hAnsi="Calibri" w:cs="Calibri" w:asciiTheme="minorAscii" w:hAnsiTheme="minorAscii" w:cstheme="minorAscii"/>
          <w:spacing w:val="-6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competence.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May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participate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in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learning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activities</w:t>
      </w:r>
      <w:r w:rsidRPr="1385ADA1">
        <w:rPr>
          <w:rFonts w:ascii="Calibri" w:hAnsi="Calibri" w:cs="Calibri" w:asciiTheme="minorAscii" w:hAnsiTheme="minorAscii" w:cstheme="minorAscii"/>
          <w:spacing w:val="-7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with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increasing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pacing w:val="-2"/>
          <w:sz w:val="28"/>
          <w:szCs w:val="28"/>
        </w:rPr>
        <w:t>independence.</w:t>
      </w:r>
    </w:p>
    <w:p w:rsidRPr="00436404" w:rsidR="00F8089A" w:rsidP="1385ADA1" w:rsidRDefault="00000000" w14:paraId="1B46A551" w14:textId="77777777">
      <w:pPr>
        <w:pStyle w:val="BodyText"/>
        <w:spacing w:line="267" w:lineRule="exact"/>
        <w:rPr>
          <w:rFonts w:ascii="Calibri" w:hAnsi="Calibri" w:cs="Calibri" w:asciiTheme="minorAscii" w:hAnsiTheme="minorAscii" w:cstheme="minorAscii"/>
          <w:sz w:val="28"/>
          <w:szCs w:val="28"/>
          <w:rPrChange w:author="" w16du:dateUtc="2026-07-01T03:44:00Z" w:id="664358047">
            <w:rPr/>
          </w:rPrChange>
        </w:rPr>
      </w:pPr>
      <w:r w:rsidRPr="1385ADA1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  <w:t>D</w:t>
      </w:r>
      <w:r w:rsidRPr="1385ADA1">
        <w:rPr>
          <w:rFonts w:ascii="Calibri" w:hAnsi="Calibri" w:cs="Calibri" w:asciiTheme="minorAscii" w:hAnsiTheme="minorAscii" w:cstheme="minorAscii"/>
          <w:b w:val="1"/>
          <w:bCs w:val="1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–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Competent.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Oral</w:t>
      </w:r>
      <w:r w:rsidRPr="1385ADA1">
        <w:rPr>
          <w:rFonts w:ascii="Calibri" w:hAnsi="Calibri" w:cs="Calibri" w:asciiTheme="minorAscii" w:hAnsiTheme="minorAscii" w:cstheme="minorAscii"/>
          <w:spacing w:val="-6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English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is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developing</w:t>
      </w:r>
      <w:r w:rsidRPr="1385ADA1">
        <w:rPr>
          <w:rFonts w:ascii="Calibri" w:hAnsi="Calibri" w:cs="Calibri" w:asciiTheme="minorAscii" w:hAnsiTheme="minorAscii" w:cstheme="minorAscii"/>
          <w:spacing w:val="-7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well,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enabling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successful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engagement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in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activities</w:t>
      </w:r>
      <w:r w:rsidRPr="1385ADA1">
        <w:rPr>
          <w:rFonts w:ascii="Calibri" w:hAnsi="Calibri" w:cs="Calibri" w:asciiTheme="minorAscii" w:hAnsiTheme="minorAscii" w:cstheme="minorAscii"/>
          <w:spacing w:val="-1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across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the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pacing w:val="-2"/>
          <w:sz w:val="28"/>
          <w:szCs w:val="28"/>
        </w:rPr>
        <w:t>curriculum.</w:t>
      </w:r>
    </w:p>
    <w:p w:rsidRPr="00436404" w:rsidR="00F8089A" w:rsidP="1385ADA1" w:rsidRDefault="00000000" w14:paraId="0040E2E1" w14:textId="77777777">
      <w:pPr>
        <w:pStyle w:val="BodyText"/>
        <w:rPr>
          <w:rFonts w:ascii="Calibri" w:hAnsi="Calibri" w:cs="Calibri" w:asciiTheme="minorAscii" w:hAnsiTheme="minorAscii" w:cstheme="minorAscii"/>
          <w:sz w:val="28"/>
          <w:szCs w:val="28"/>
          <w:rPrChange w:author="" w16du:dateUtc="2026-07-01T03:44:00Z" w:id="3011105">
            <w:rPr/>
          </w:rPrChange>
        </w:rPr>
      </w:pPr>
      <w:r w:rsidRPr="1385ADA1">
        <w:rPr>
          <w:rFonts w:ascii="Calibri" w:hAnsi="Calibri" w:cs="Calibri" w:asciiTheme="minorAscii" w:hAnsiTheme="minorAscii" w:cstheme="minorAscii"/>
          <w:b w:val="1"/>
          <w:bCs w:val="1"/>
          <w:sz w:val="28"/>
          <w:szCs w:val="28"/>
        </w:rPr>
        <w:t>E</w:t>
      </w:r>
      <w:r w:rsidRPr="1385ADA1">
        <w:rPr>
          <w:rFonts w:ascii="Calibri" w:hAnsi="Calibri" w:cs="Calibri" w:asciiTheme="minorAscii" w:hAnsiTheme="minorAscii" w:cstheme="minorAscii"/>
          <w:b w:val="1"/>
          <w:bCs w:val="1"/>
          <w:spacing w:val="-2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–</w:t>
      </w:r>
      <w:r w:rsidRPr="1385ADA1">
        <w:rPr>
          <w:rFonts w:ascii="Calibri" w:hAnsi="Calibri" w:cs="Calibri" w:asciiTheme="minorAscii" w:hAnsiTheme="minorAscii" w:cstheme="minorAscii"/>
          <w:spacing w:val="-2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Fluent.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Can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operate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across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the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curriculum</w:t>
      </w:r>
      <w:r w:rsidRPr="1385ADA1">
        <w:rPr>
          <w:rFonts w:ascii="Calibri" w:hAnsi="Calibri" w:cs="Calibri" w:asciiTheme="minorAscii" w:hAnsiTheme="minorAscii" w:cstheme="minorAscii"/>
          <w:spacing w:val="-1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to</w:t>
      </w:r>
      <w:r w:rsidRPr="1385ADA1">
        <w:rPr>
          <w:rFonts w:ascii="Calibri" w:hAnsi="Calibri" w:cs="Calibri" w:asciiTheme="minorAscii" w:hAnsiTheme="minorAscii" w:cstheme="minorAscii"/>
          <w:spacing w:val="-2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level</w:t>
      </w:r>
      <w:r w:rsidRPr="1385ADA1">
        <w:rPr>
          <w:rFonts w:ascii="Calibri" w:hAnsi="Calibri" w:cs="Calibri" w:asciiTheme="minorAscii" w:hAnsiTheme="minorAscii" w:cstheme="minorAscii"/>
          <w:spacing w:val="-2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of</w:t>
      </w:r>
      <w:r w:rsidRPr="1385ADA1">
        <w:rPr>
          <w:rFonts w:ascii="Calibri" w:hAnsi="Calibri" w:cs="Calibri" w:asciiTheme="minorAscii" w:hAnsiTheme="minorAscii" w:cstheme="minorAscii"/>
          <w:spacing w:val="-6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competence</w:t>
      </w:r>
      <w:r w:rsidRPr="1385ADA1">
        <w:rPr>
          <w:rFonts w:ascii="Calibri" w:hAnsi="Calibri" w:cs="Calibri" w:asciiTheme="minorAscii" w:hAnsiTheme="minorAscii" w:cstheme="minorAscii"/>
          <w:spacing w:val="-2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equivalent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to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that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of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pupil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who</w:t>
      </w:r>
      <w:r w:rsidRPr="1385ADA1">
        <w:rPr>
          <w:rFonts w:ascii="Calibri" w:hAnsi="Calibri" w:cs="Calibri" w:asciiTheme="minorAscii" w:hAnsiTheme="minorAscii" w:cstheme="minorAscii"/>
          <w:spacing w:val="-4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uses</w:t>
      </w:r>
      <w:r w:rsidRPr="1385ADA1">
        <w:rPr>
          <w:rFonts w:ascii="Calibri" w:hAnsi="Calibri" w:cs="Calibri" w:asciiTheme="minorAscii" w:hAnsiTheme="minorAscii" w:cstheme="minorAscii"/>
          <w:spacing w:val="-2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English</w:t>
      </w:r>
      <w:r w:rsidRPr="1385ADA1">
        <w:rPr>
          <w:rFonts w:ascii="Calibri" w:hAnsi="Calibri" w:cs="Calibri" w:asciiTheme="minorAscii" w:hAnsiTheme="minorAscii" w:cstheme="minorAscii"/>
          <w:spacing w:val="-2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as</w:t>
      </w:r>
      <w:r w:rsidRPr="1385ADA1">
        <w:rPr>
          <w:rFonts w:ascii="Calibri" w:hAnsi="Calibri" w:cs="Calibri" w:asciiTheme="minorAscii" w:hAnsiTheme="minorAscii" w:cstheme="minorAscii"/>
          <w:spacing w:val="-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his/her</w:t>
      </w:r>
      <w:r w:rsidRPr="1385ADA1">
        <w:rPr>
          <w:rFonts w:ascii="Calibri" w:hAnsi="Calibri" w:cs="Calibri" w:asciiTheme="minorAscii" w:hAnsiTheme="minorAscii" w:cstheme="minorAscii"/>
          <w:spacing w:val="-5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z w:val="28"/>
          <w:szCs w:val="28"/>
        </w:rPr>
        <w:t>first</w:t>
      </w:r>
      <w:r w:rsidRPr="1385ADA1">
        <w:rPr>
          <w:rFonts w:ascii="Calibri" w:hAnsi="Calibri" w:cs="Calibri" w:asciiTheme="minorAscii" w:hAnsiTheme="minorAscii" w:cstheme="minorAscii"/>
          <w:spacing w:val="3"/>
          <w:sz w:val="28"/>
          <w:szCs w:val="28"/>
        </w:rPr>
        <w:t xml:space="preserve"> </w:t>
      </w:r>
      <w:r w:rsidRPr="1385ADA1">
        <w:rPr>
          <w:rFonts w:ascii="Calibri" w:hAnsi="Calibri" w:cs="Calibri" w:asciiTheme="minorAscii" w:hAnsiTheme="minorAscii" w:cstheme="minorAscii"/>
          <w:spacing w:val="-2"/>
          <w:sz w:val="28"/>
          <w:szCs w:val="28"/>
        </w:rPr>
        <w:t>language.</w:t>
      </w:r>
    </w:p>
    <w:p w:rsidR="00F8089A" w:rsidRDefault="00F8089A" w14:paraId="544C8C08" w14:textId="77777777">
      <w:pPr>
        <w:pStyle w:val="BodyText"/>
        <w:sectPr w:rsidR="00F8089A">
          <w:footerReference w:type="default" r:id="rId8"/>
          <w:type w:val="continuous"/>
          <w:pgSz w:w="16840" w:h="11910" w:orient="landscape"/>
          <w:pgMar w:top="940" w:right="283" w:bottom="1240" w:left="708" w:header="0" w:footer="1051" w:gutter="0"/>
          <w:pgNumType w:start="1"/>
          <w:cols w:space="720"/>
        </w:sectPr>
      </w:pPr>
    </w:p>
    <w:p w:rsidR="00F8089A" w:rsidRDefault="00000000" w14:paraId="17A4F4E3" w14:textId="77777777">
      <w:pPr>
        <w:pStyle w:val="Heading1"/>
        <w:spacing w:before="37"/>
      </w:pPr>
      <w:r>
        <w:rPr>
          <w:spacing w:val="-2"/>
        </w:rPr>
        <w:t>Index</w:t>
      </w:r>
    </w:p>
    <w:sdt>
      <w:sdtPr>
        <w:id w:val="583260065"/>
        <w:docPartObj>
          <w:docPartGallery w:val="Table of Contents"/>
          <w:docPartUnique/>
        </w:docPartObj>
      </w:sdtPr>
      <w:sdtContent>
        <w:p w:rsidR="00F8089A" w:rsidRDefault="00000000" w14:paraId="2E53727F" w14:textId="77777777">
          <w:pPr>
            <w:pStyle w:val="TOC1"/>
            <w:tabs>
              <w:tab w:val="right" w:pos="12365"/>
            </w:tabs>
            <w:spacing w:before="269"/>
          </w:pPr>
          <w:r>
            <w:rPr>
              <w:spacing w:val="-2"/>
            </w:rPr>
            <w:t>Introduction</w:t>
          </w:r>
          <w:r>
            <w:tab/>
          </w:r>
          <w:r>
            <w:rPr>
              <w:spacing w:val="-10"/>
            </w:rPr>
            <w:t>1</w:t>
          </w:r>
        </w:p>
        <w:p w:rsidR="00F8089A" w:rsidRDefault="00000000" w14:paraId="525C374B" w14:textId="77777777">
          <w:pPr>
            <w:pStyle w:val="TOC1"/>
            <w:tabs>
              <w:tab w:val="right" w:pos="12365"/>
            </w:tabs>
          </w:pPr>
          <w:hyperlink w:history="1" w:anchor="_TOC_250000">
            <w:r>
              <w:t>Glossary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Terms</w:t>
            </w:r>
            <w:r>
              <w:tab/>
            </w:r>
            <w:r>
              <w:rPr>
                <w:spacing w:val="-10"/>
              </w:rPr>
              <w:t>1</w:t>
            </w:r>
          </w:hyperlink>
        </w:p>
        <w:p w:rsidR="00F8089A" w:rsidRDefault="00000000" w14:paraId="36C22B30" w14:textId="77777777">
          <w:pPr>
            <w:pStyle w:val="TOC1"/>
            <w:tabs>
              <w:tab w:val="right" w:pos="12365"/>
            </w:tabs>
            <w:spacing w:before="1"/>
          </w:pPr>
          <w:r>
            <w:t>How</w:t>
          </w:r>
          <w:r>
            <w:rPr>
              <w:spacing w:val="-2"/>
            </w:rPr>
            <w:t xml:space="preserve"> </w:t>
          </w:r>
          <w:r>
            <w:t>does</w:t>
          </w:r>
          <w:r>
            <w:rPr>
              <w:spacing w:val="-3"/>
            </w:rPr>
            <w:t xml:space="preserve"> </w:t>
          </w:r>
          <w:r>
            <w:t>the</w:t>
          </w:r>
          <w:r>
            <w:rPr>
              <w:spacing w:val="-4"/>
            </w:rPr>
            <w:t xml:space="preserve"> </w:t>
          </w:r>
          <w:r>
            <w:t>school</w:t>
          </w:r>
          <w:r>
            <w:rPr>
              <w:spacing w:val="-3"/>
            </w:rPr>
            <w:t xml:space="preserve"> </w:t>
          </w:r>
          <w:r>
            <w:t>know</w:t>
          </w:r>
          <w:r>
            <w:rPr>
              <w:spacing w:val="-6"/>
            </w:rPr>
            <w:t xml:space="preserve"> </w:t>
          </w:r>
          <w:r>
            <w:t>if</w:t>
          </w:r>
          <w:r>
            <w:rPr>
              <w:spacing w:val="-2"/>
            </w:rPr>
            <w:t xml:space="preserve"> </w:t>
          </w:r>
          <w:r>
            <w:t>children</w:t>
          </w:r>
          <w:r>
            <w:rPr>
              <w:spacing w:val="-2"/>
            </w:rPr>
            <w:t xml:space="preserve"> </w:t>
          </w:r>
          <w:r>
            <w:t>need</w:t>
          </w:r>
          <w:r>
            <w:rPr>
              <w:spacing w:val="-5"/>
            </w:rPr>
            <w:t xml:space="preserve"> </w:t>
          </w:r>
          <w:r>
            <w:t>extra</w:t>
          </w:r>
          <w:r>
            <w:rPr>
              <w:spacing w:val="-5"/>
            </w:rPr>
            <w:t xml:space="preserve"> </w:t>
          </w:r>
          <w:r>
            <w:rPr>
              <w:spacing w:val="-4"/>
            </w:rPr>
            <w:t>help?</w:t>
          </w:r>
          <w:r>
            <w:tab/>
          </w:r>
          <w:r>
            <w:rPr>
              <w:spacing w:val="-10"/>
            </w:rPr>
            <w:t>3</w:t>
          </w:r>
        </w:p>
        <w:p w:rsidR="00F8089A" w:rsidRDefault="00000000" w14:paraId="51FF9C57" w14:textId="77777777">
          <w:pPr>
            <w:pStyle w:val="TOC1"/>
            <w:tabs>
              <w:tab w:val="right" w:pos="12365"/>
            </w:tabs>
          </w:pPr>
          <w:r>
            <w:t>What</w:t>
          </w:r>
          <w:r>
            <w:rPr>
              <w:spacing w:val="-3"/>
            </w:rPr>
            <w:t xml:space="preserve"> </w:t>
          </w:r>
          <w:r>
            <w:t>should</w:t>
          </w:r>
          <w:r>
            <w:rPr>
              <w:spacing w:val="-3"/>
            </w:rPr>
            <w:t xml:space="preserve"> </w:t>
          </w:r>
          <w:r>
            <w:t>a</w:t>
          </w:r>
          <w:r>
            <w:rPr>
              <w:spacing w:val="-3"/>
            </w:rPr>
            <w:t xml:space="preserve"> </w:t>
          </w:r>
          <w:r>
            <w:t>parent</w:t>
          </w:r>
          <w:r>
            <w:rPr>
              <w:spacing w:val="-4"/>
            </w:rPr>
            <w:t xml:space="preserve"> </w:t>
          </w:r>
          <w:r>
            <w:t>do</w:t>
          </w:r>
          <w:r>
            <w:rPr>
              <w:spacing w:val="-2"/>
            </w:rPr>
            <w:t xml:space="preserve"> </w:t>
          </w:r>
          <w:r>
            <w:t>if</w:t>
          </w:r>
          <w:r>
            <w:rPr>
              <w:spacing w:val="-6"/>
            </w:rPr>
            <w:t xml:space="preserve"> </w:t>
          </w:r>
          <w:r>
            <w:t>they</w:t>
          </w:r>
          <w:r>
            <w:rPr>
              <w:spacing w:val="-4"/>
            </w:rPr>
            <w:t xml:space="preserve"> </w:t>
          </w:r>
          <w:r>
            <w:t>think</w:t>
          </w:r>
          <w:r>
            <w:rPr>
              <w:spacing w:val="-2"/>
            </w:rPr>
            <w:t xml:space="preserve"> </w:t>
          </w:r>
          <w:r>
            <w:t>their</w:t>
          </w:r>
          <w:r>
            <w:rPr>
              <w:spacing w:val="-5"/>
            </w:rPr>
            <w:t xml:space="preserve"> </w:t>
          </w:r>
          <w:r>
            <w:t>child</w:t>
          </w:r>
          <w:r>
            <w:rPr>
              <w:spacing w:val="-3"/>
            </w:rPr>
            <w:t xml:space="preserve"> </w:t>
          </w:r>
          <w:r>
            <w:t>may</w:t>
          </w:r>
          <w:r>
            <w:rPr>
              <w:spacing w:val="-1"/>
            </w:rPr>
            <w:t xml:space="preserve"> </w:t>
          </w:r>
          <w:r>
            <w:t>have</w:t>
          </w:r>
          <w:r>
            <w:rPr>
              <w:spacing w:val="-2"/>
            </w:rPr>
            <w:t xml:space="preserve"> </w:t>
          </w:r>
          <w:r>
            <w:t>special</w:t>
          </w:r>
          <w:r>
            <w:rPr>
              <w:spacing w:val="-2"/>
            </w:rPr>
            <w:t xml:space="preserve"> needs?</w:t>
          </w:r>
          <w:r>
            <w:tab/>
          </w:r>
          <w:r>
            <w:rPr>
              <w:spacing w:val="-10"/>
            </w:rPr>
            <w:t>3</w:t>
          </w:r>
        </w:p>
        <w:p w:rsidR="00F8089A" w:rsidRDefault="00000000" w14:paraId="561D8F85" w14:textId="77777777">
          <w:pPr>
            <w:pStyle w:val="TOC1"/>
            <w:tabs>
              <w:tab w:val="right" w:pos="12365"/>
            </w:tabs>
          </w:pPr>
          <w:r>
            <w:t>How</w:t>
          </w:r>
          <w:r>
            <w:rPr>
              <w:spacing w:val="-4"/>
            </w:rPr>
            <w:t xml:space="preserve"> </w:t>
          </w:r>
          <w:r>
            <w:t>will</w:t>
          </w:r>
          <w:r>
            <w:rPr>
              <w:spacing w:val="-2"/>
            </w:rPr>
            <w:t xml:space="preserve"> </w:t>
          </w:r>
          <w:r>
            <w:t>school</w:t>
          </w:r>
          <w:r>
            <w:rPr>
              <w:spacing w:val="-5"/>
            </w:rPr>
            <w:t xml:space="preserve"> </w:t>
          </w:r>
          <w:r>
            <w:t>staff</w:t>
          </w:r>
          <w:r>
            <w:rPr>
              <w:spacing w:val="-5"/>
            </w:rPr>
            <w:t xml:space="preserve"> </w:t>
          </w:r>
          <w:r>
            <w:t>support</w:t>
          </w:r>
          <w:r>
            <w:rPr>
              <w:spacing w:val="-2"/>
            </w:rPr>
            <w:t xml:space="preserve"> </w:t>
          </w:r>
          <w:r>
            <w:t>a</w:t>
          </w:r>
          <w:r>
            <w:rPr>
              <w:spacing w:val="-1"/>
            </w:rPr>
            <w:t xml:space="preserve"> </w:t>
          </w:r>
          <w:r>
            <w:rPr>
              <w:spacing w:val="-2"/>
            </w:rPr>
            <w:t>child?</w:t>
          </w:r>
          <w:r>
            <w:tab/>
          </w:r>
          <w:r>
            <w:rPr>
              <w:spacing w:val="-10"/>
            </w:rPr>
            <w:t>4</w:t>
          </w:r>
        </w:p>
        <w:p w:rsidR="00F8089A" w:rsidRDefault="00000000" w14:paraId="4717B9F5" w14:textId="77777777">
          <w:pPr>
            <w:pStyle w:val="TOC1"/>
            <w:tabs>
              <w:tab w:val="right" w:pos="12365"/>
            </w:tabs>
            <w:spacing w:line="267" w:lineRule="exact"/>
          </w:pPr>
          <w:r>
            <w:t>Who</w:t>
          </w:r>
          <w:r>
            <w:rPr>
              <w:spacing w:val="-5"/>
            </w:rPr>
            <w:t xml:space="preserve"> </w:t>
          </w:r>
          <w:r>
            <w:t>will</w:t>
          </w:r>
          <w:r>
            <w:rPr>
              <w:spacing w:val="-3"/>
            </w:rPr>
            <w:t xml:space="preserve"> </w:t>
          </w:r>
          <w:r>
            <w:t>oversee,</w:t>
          </w:r>
          <w:r>
            <w:rPr>
              <w:spacing w:val="-4"/>
            </w:rPr>
            <w:t xml:space="preserve"> </w:t>
          </w:r>
          <w:r>
            <w:t>plan</w:t>
          </w:r>
          <w:r>
            <w:rPr>
              <w:spacing w:val="-3"/>
            </w:rPr>
            <w:t xml:space="preserve"> </w:t>
          </w:r>
          <w:r>
            <w:t>work</w:t>
          </w:r>
          <w:r>
            <w:rPr>
              <w:spacing w:val="-4"/>
            </w:rPr>
            <w:t xml:space="preserve"> </w:t>
          </w:r>
          <w:r>
            <w:t>with</w:t>
          </w:r>
          <w:r>
            <w:rPr>
              <w:spacing w:val="-4"/>
            </w:rPr>
            <w:t xml:space="preserve"> </w:t>
          </w:r>
          <w:r>
            <w:t>children</w:t>
          </w:r>
          <w:r>
            <w:rPr>
              <w:spacing w:val="-4"/>
            </w:rPr>
            <w:t xml:space="preserve"> </w:t>
          </w:r>
          <w:r>
            <w:t>and</w:t>
          </w:r>
          <w:r>
            <w:rPr>
              <w:spacing w:val="-3"/>
            </w:rPr>
            <w:t xml:space="preserve"> </w:t>
          </w:r>
          <w:r>
            <w:rPr>
              <w:spacing w:val="-2"/>
            </w:rPr>
            <w:t>parents?</w:t>
          </w:r>
          <w:r>
            <w:tab/>
          </w:r>
          <w:r>
            <w:rPr>
              <w:spacing w:val="-10"/>
            </w:rPr>
            <w:t>5</w:t>
          </w:r>
        </w:p>
        <w:p w:rsidR="00F8089A" w:rsidRDefault="00000000" w14:paraId="7445C145" w14:textId="77777777">
          <w:pPr>
            <w:pStyle w:val="TOC1"/>
            <w:tabs>
              <w:tab w:val="right" w:pos="12365"/>
            </w:tabs>
            <w:spacing w:line="267" w:lineRule="exact"/>
          </w:pPr>
          <w:r>
            <w:t>How</w:t>
          </w:r>
          <w:r>
            <w:rPr>
              <w:spacing w:val="-4"/>
            </w:rPr>
            <w:t xml:space="preserve"> </w:t>
          </w:r>
          <w:r>
            <w:t>often</w:t>
          </w:r>
          <w:r>
            <w:rPr>
              <w:spacing w:val="-1"/>
            </w:rPr>
            <w:t xml:space="preserve"> </w:t>
          </w:r>
          <w:r>
            <w:t>will</w:t>
          </w:r>
          <w:r>
            <w:rPr>
              <w:spacing w:val="-3"/>
            </w:rPr>
            <w:t xml:space="preserve"> </w:t>
          </w:r>
          <w:r>
            <w:t>this</w:t>
          </w:r>
          <w:r>
            <w:rPr>
              <w:spacing w:val="-1"/>
            </w:rPr>
            <w:t xml:space="preserve"> </w:t>
          </w:r>
          <w:r>
            <w:rPr>
              <w:spacing w:val="-2"/>
            </w:rPr>
            <w:t>happen?</w:t>
          </w:r>
          <w:r>
            <w:tab/>
          </w:r>
          <w:r>
            <w:rPr>
              <w:spacing w:val="-10"/>
            </w:rPr>
            <w:t>5</w:t>
          </w:r>
        </w:p>
        <w:p w:rsidR="00F8089A" w:rsidRDefault="00000000" w14:paraId="33146908" w14:textId="77777777">
          <w:pPr>
            <w:pStyle w:val="TOC1"/>
            <w:tabs>
              <w:tab w:val="right" w:pos="12365"/>
            </w:tabs>
            <w:spacing w:before="1"/>
          </w:pPr>
          <w:r>
            <w:t>Who</w:t>
          </w:r>
          <w:r>
            <w:rPr>
              <w:spacing w:val="-5"/>
            </w:rPr>
            <w:t xml:space="preserve"> </w:t>
          </w:r>
          <w:r>
            <w:t>will</w:t>
          </w:r>
          <w:r>
            <w:rPr>
              <w:spacing w:val="-2"/>
            </w:rPr>
            <w:t xml:space="preserve"> </w:t>
          </w:r>
          <w:r>
            <w:t>explain</w:t>
          </w:r>
          <w:r>
            <w:rPr>
              <w:spacing w:val="-4"/>
            </w:rPr>
            <w:t xml:space="preserve"> </w:t>
          </w:r>
          <w:r>
            <w:t>to</w:t>
          </w:r>
          <w:r>
            <w:rPr>
              <w:spacing w:val="-4"/>
            </w:rPr>
            <w:t xml:space="preserve"> </w:t>
          </w:r>
          <w:r>
            <w:t>parents</w:t>
          </w:r>
          <w:r>
            <w:rPr>
              <w:spacing w:val="-4"/>
            </w:rPr>
            <w:t xml:space="preserve"> </w:t>
          </w:r>
          <w:r>
            <w:t>what</w:t>
          </w:r>
          <w:r>
            <w:rPr>
              <w:spacing w:val="-3"/>
            </w:rPr>
            <w:t xml:space="preserve"> </w:t>
          </w:r>
          <w:r>
            <w:t>is</w:t>
          </w:r>
          <w:r>
            <w:rPr>
              <w:spacing w:val="-5"/>
            </w:rPr>
            <w:t xml:space="preserve"> </w:t>
          </w:r>
          <w:r>
            <w:t>happening</w:t>
          </w:r>
          <w:r>
            <w:rPr>
              <w:spacing w:val="-3"/>
            </w:rPr>
            <w:t xml:space="preserve"> </w:t>
          </w:r>
          <w:r>
            <w:t>for</w:t>
          </w:r>
          <w:r>
            <w:rPr>
              <w:spacing w:val="-4"/>
            </w:rPr>
            <w:t xml:space="preserve"> </w:t>
          </w:r>
          <w:r>
            <w:t>the</w:t>
          </w:r>
          <w:r>
            <w:rPr>
              <w:spacing w:val="-4"/>
            </w:rPr>
            <w:t xml:space="preserve"> </w:t>
          </w:r>
          <w:r>
            <w:rPr>
              <w:spacing w:val="-2"/>
            </w:rPr>
            <w:t>child?</w:t>
          </w:r>
          <w:r>
            <w:tab/>
          </w:r>
          <w:r>
            <w:rPr>
              <w:spacing w:val="-10"/>
            </w:rPr>
            <w:t>6</w:t>
          </w:r>
        </w:p>
        <w:p w:rsidR="00F8089A" w:rsidRDefault="00000000" w14:paraId="310E2037" w14:textId="77777777">
          <w:pPr>
            <w:pStyle w:val="TOC1"/>
            <w:tabs>
              <w:tab w:val="right" w:pos="12365"/>
            </w:tabs>
          </w:pPr>
          <w:r>
            <w:t>How</w:t>
          </w:r>
          <w:r>
            <w:rPr>
              <w:spacing w:val="-4"/>
            </w:rPr>
            <w:t xml:space="preserve"> </w:t>
          </w:r>
          <w:r>
            <w:t>will</w:t>
          </w:r>
          <w:r>
            <w:rPr>
              <w:spacing w:val="-2"/>
            </w:rPr>
            <w:t xml:space="preserve"> </w:t>
          </w:r>
          <w:r>
            <w:t>the</w:t>
          </w:r>
          <w:r>
            <w:rPr>
              <w:spacing w:val="-5"/>
            </w:rPr>
            <w:t xml:space="preserve"> </w:t>
          </w:r>
          <w:r>
            <w:t>curriculum</w:t>
          </w:r>
          <w:r>
            <w:rPr>
              <w:spacing w:val="-4"/>
            </w:rPr>
            <w:t xml:space="preserve"> </w:t>
          </w:r>
          <w:r>
            <w:t>be</w:t>
          </w:r>
          <w:r>
            <w:rPr>
              <w:spacing w:val="-4"/>
            </w:rPr>
            <w:t xml:space="preserve"> </w:t>
          </w:r>
          <w:r>
            <w:t>matched</w:t>
          </w:r>
          <w:r>
            <w:rPr>
              <w:spacing w:val="-2"/>
            </w:rPr>
            <w:t xml:space="preserve"> </w:t>
          </w:r>
          <w:r>
            <w:t>to</w:t>
          </w:r>
          <w:r>
            <w:rPr>
              <w:spacing w:val="-1"/>
            </w:rPr>
            <w:t xml:space="preserve"> </w:t>
          </w:r>
          <w:r>
            <w:t>a</w:t>
          </w:r>
          <w:r>
            <w:rPr>
              <w:spacing w:val="-4"/>
            </w:rPr>
            <w:t xml:space="preserve"> </w:t>
          </w:r>
          <w:r>
            <w:t>child’s</w:t>
          </w:r>
          <w:r>
            <w:rPr>
              <w:spacing w:val="-2"/>
            </w:rPr>
            <w:t xml:space="preserve"> needs?</w:t>
          </w:r>
          <w:r>
            <w:rPr>
              <w:rFonts w:ascii="Times New Roman" w:hAnsi="Times New Roman"/>
            </w:rPr>
            <w:tab/>
          </w:r>
          <w:r>
            <w:rPr>
              <w:spacing w:val="-10"/>
            </w:rPr>
            <w:t>6</w:t>
          </w:r>
        </w:p>
        <w:p w:rsidR="00F8089A" w:rsidRDefault="00000000" w14:paraId="05F69C53" w14:textId="77777777">
          <w:pPr>
            <w:pStyle w:val="TOC1"/>
            <w:tabs>
              <w:tab w:val="right" w:pos="12365"/>
            </w:tabs>
            <w:spacing w:before="1"/>
          </w:pPr>
          <w:r>
            <w:t>What</w:t>
          </w:r>
          <w:r>
            <w:rPr>
              <w:spacing w:val="-4"/>
            </w:rPr>
            <w:t xml:space="preserve"> </w:t>
          </w:r>
          <w:r>
            <w:t>is</w:t>
          </w:r>
          <w:r>
            <w:rPr>
              <w:spacing w:val="-4"/>
            </w:rPr>
            <w:t xml:space="preserve"> </w:t>
          </w:r>
          <w:r>
            <w:t>the</w:t>
          </w:r>
          <w:r>
            <w:rPr>
              <w:spacing w:val="-3"/>
            </w:rPr>
            <w:t xml:space="preserve"> </w:t>
          </w:r>
          <w:proofErr w:type="gramStart"/>
          <w:r>
            <w:t>schools</w:t>
          </w:r>
          <w:proofErr w:type="gramEnd"/>
          <w:r>
            <w:rPr>
              <w:spacing w:val="-3"/>
            </w:rPr>
            <w:t xml:space="preserve"> </w:t>
          </w:r>
          <w:r>
            <w:t>approach</w:t>
          </w:r>
          <w:r>
            <w:rPr>
              <w:spacing w:val="-4"/>
            </w:rPr>
            <w:t xml:space="preserve"> </w:t>
          </w:r>
          <w:r>
            <w:t>to</w:t>
          </w:r>
          <w:r>
            <w:rPr>
              <w:spacing w:val="-3"/>
            </w:rPr>
            <w:t xml:space="preserve"> </w:t>
          </w:r>
          <w:r>
            <w:rPr>
              <w:spacing w:val="-2"/>
            </w:rPr>
            <w:t>differentiation?</w:t>
          </w:r>
          <w:r>
            <w:tab/>
          </w:r>
          <w:r>
            <w:rPr>
              <w:spacing w:val="-10"/>
            </w:rPr>
            <w:t>7</w:t>
          </w:r>
        </w:p>
        <w:p w:rsidR="00F8089A" w:rsidRDefault="00000000" w14:paraId="60D7D46C" w14:textId="77777777">
          <w:pPr>
            <w:pStyle w:val="TOC1"/>
            <w:tabs>
              <w:tab w:val="right" w:pos="12365"/>
            </w:tabs>
          </w:pPr>
          <w:r>
            <w:t>How</w:t>
          </w:r>
          <w:r>
            <w:rPr>
              <w:spacing w:val="-7"/>
            </w:rPr>
            <w:t xml:space="preserve"> </w:t>
          </w:r>
          <w:r>
            <w:t>will</w:t>
          </w:r>
          <w:r>
            <w:rPr>
              <w:spacing w:val="-2"/>
            </w:rPr>
            <w:t xml:space="preserve"> </w:t>
          </w:r>
          <w:r>
            <w:t>both</w:t>
          </w:r>
          <w:r>
            <w:rPr>
              <w:spacing w:val="-2"/>
            </w:rPr>
            <w:t xml:space="preserve"> </w:t>
          </w:r>
          <w:r>
            <w:t>the</w:t>
          </w:r>
          <w:r>
            <w:rPr>
              <w:spacing w:val="-4"/>
            </w:rPr>
            <w:t xml:space="preserve"> </w:t>
          </w:r>
          <w:r>
            <w:t>school</w:t>
          </w:r>
          <w:r>
            <w:rPr>
              <w:spacing w:val="-2"/>
            </w:rPr>
            <w:t xml:space="preserve"> </w:t>
          </w:r>
          <w:r>
            <w:t>and</w:t>
          </w:r>
          <w:r>
            <w:rPr>
              <w:spacing w:val="-3"/>
            </w:rPr>
            <w:t xml:space="preserve"> </w:t>
          </w:r>
          <w:r>
            <w:t>parent</w:t>
          </w:r>
          <w:r>
            <w:rPr>
              <w:spacing w:val="-3"/>
            </w:rPr>
            <w:t xml:space="preserve"> </w:t>
          </w:r>
          <w:r>
            <w:t>know</w:t>
          </w:r>
          <w:r>
            <w:rPr>
              <w:spacing w:val="-1"/>
            </w:rPr>
            <w:t xml:space="preserve"> </w:t>
          </w:r>
          <w:r>
            <w:t>how</w:t>
          </w:r>
          <w:r>
            <w:rPr>
              <w:spacing w:val="-4"/>
            </w:rPr>
            <w:t xml:space="preserve"> </w:t>
          </w:r>
          <w:r>
            <w:t>a</w:t>
          </w:r>
          <w:r>
            <w:rPr>
              <w:spacing w:val="-2"/>
            </w:rPr>
            <w:t xml:space="preserve"> </w:t>
          </w:r>
          <w:r>
            <w:t>child</w:t>
          </w:r>
          <w:r>
            <w:rPr>
              <w:spacing w:val="-3"/>
            </w:rPr>
            <w:t xml:space="preserve"> </w:t>
          </w:r>
          <w:r>
            <w:t>is</w:t>
          </w:r>
          <w:r>
            <w:rPr>
              <w:spacing w:val="-2"/>
            </w:rPr>
            <w:t xml:space="preserve"> doing?</w:t>
          </w:r>
          <w:r>
            <w:tab/>
          </w:r>
          <w:r>
            <w:rPr>
              <w:spacing w:val="-10"/>
            </w:rPr>
            <w:t>7</w:t>
          </w:r>
        </w:p>
        <w:p w:rsidR="00F8089A" w:rsidRDefault="00000000" w14:paraId="52FD1CE2" w14:textId="77777777">
          <w:pPr>
            <w:pStyle w:val="TOC1"/>
            <w:tabs>
              <w:tab w:val="right" w:pos="12365"/>
            </w:tabs>
          </w:pPr>
          <w:r>
            <w:t>How</w:t>
          </w:r>
          <w:r>
            <w:rPr>
              <w:spacing w:val="-7"/>
            </w:rPr>
            <w:t xml:space="preserve"> </w:t>
          </w:r>
          <w:r>
            <w:t>will</w:t>
          </w:r>
          <w:r>
            <w:rPr>
              <w:spacing w:val="-4"/>
            </w:rPr>
            <w:t xml:space="preserve"> </w:t>
          </w:r>
          <w:r>
            <w:t>the</w:t>
          </w:r>
          <w:r>
            <w:rPr>
              <w:spacing w:val="-5"/>
            </w:rPr>
            <w:t xml:space="preserve"> </w:t>
          </w:r>
          <w:r>
            <w:t>school</w:t>
          </w:r>
          <w:r>
            <w:rPr>
              <w:spacing w:val="-5"/>
            </w:rPr>
            <w:t xml:space="preserve"> </w:t>
          </w:r>
          <w:r>
            <w:t>support</w:t>
          </w:r>
          <w:r>
            <w:rPr>
              <w:spacing w:val="-3"/>
            </w:rPr>
            <w:t xml:space="preserve"> </w:t>
          </w:r>
          <w:r>
            <w:t>parents</w:t>
          </w:r>
          <w:r>
            <w:rPr>
              <w:spacing w:val="-5"/>
            </w:rPr>
            <w:t xml:space="preserve"> </w:t>
          </w:r>
          <w:r>
            <w:t>to</w:t>
          </w:r>
          <w:r>
            <w:rPr>
              <w:spacing w:val="-4"/>
            </w:rPr>
            <w:t xml:space="preserve"> </w:t>
          </w:r>
          <w:r>
            <w:t>help</w:t>
          </w:r>
          <w:r>
            <w:rPr>
              <w:spacing w:val="-4"/>
            </w:rPr>
            <w:t xml:space="preserve"> </w:t>
          </w:r>
          <w:r>
            <w:t>their</w:t>
          </w:r>
          <w:r>
            <w:rPr>
              <w:spacing w:val="-3"/>
            </w:rPr>
            <w:t xml:space="preserve"> </w:t>
          </w:r>
          <w:r>
            <w:t>child’s</w:t>
          </w:r>
          <w:r>
            <w:rPr>
              <w:spacing w:val="-3"/>
            </w:rPr>
            <w:t xml:space="preserve"> </w:t>
          </w:r>
          <w:r>
            <w:rPr>
              <w:spacing w:val="-2"/>
            </w:rPr>
            <w:t>learning?</w:t>
          </w:r>
          <w:r>
            <w:rPr>
              <w:rFonts w:ascii="Times New Roman" w:hAnsi="Times New Roman"/>
            </w:rPr>
            <w:tab/>
          </w:r>
          <w:r>
            <w:rPr>
              <w:spacing w:val="-10"/>
            </w:rPr>
            <w:t>7</w:t>
          </w:r>
        </w:p>
        <w:p w:rsidR="00F8089A" w:rsidRDefault="00000000" w14:paraId="5349E849" w14:textId="77777777">
          <w:pPr>
            <w:pStyle w:val="TOC1"/>
            <w:tabs>
              <w:tab w:val="right" w:pos="12365"/>
            </w:tabs>
          </w:pPr>
          <w:r>
            <w:t>When</w:t>
          </w:r>
          <w:r>
            <w:rPr>
              <w:spacing w:val="-5"/>
            </w:rPr>
            <w:t xml:space="preserve"> </w:t>
          </w:r>
          <w:r>
            <w:t>will</w:t>
          </w:r>
          <w:r>
            <w:rPr>
              <w:spacing w:val="-3"/>
            </w:rPr>
            <w:t xml:space="preserve"> </w:t>
          </w:r>
          <w:r>
            <w:t>parents</w:t>
          </w:r>
          <w:r>
            <w:rPr>
              <w:spacing w:val="-4"/>
            </w:rPr>
            <w:t xml:space="preserve"> </w:t>
          </w:r>
          <w:r>
            <w:t>be</w:t>
          </w:r>
          <w:r>
            <w:rPr>
              <w:spacing w:val="-3"/>
            </w:rPr>
            <w:t xml:space="preserve"> </w:t>
          </w:r>
          <w:r>
            <w:t>able</w:t>
          </w:r>
          <w:r>
            <w:rPr>
              <w:spacing w:val="-6"/>
            </w:rPr>
            <w:t xml:space="preserve"> </w:t>
          </w:r>
          <w:r>
            <w:t>to</w:t>
          </w:r>
          <w:r>
            <w:rPr>
              <w:spacing w:val="-2"/>
            </w:rPr>
            <w:t xml:space="preserve"> </w:t>
          </w:r>
          <w:r>
            <w:t>discuss</w:t>
          </w:r>
          <w:r>
            <w:rPr>
              <w:spacing w:val="-6"/>
            </w:rPr>
            <w:t xml:space="preserve"> </w:t>
          </w:r>
          <w:r>
            <w:t>a</w:t>
          </w:r>
          <w:r>
            <w:rPr>
              <w:spacing w:val="-4"/>
            </w:rPr>
            <w:t xml:space="preserve"> </w:t>
          </w:r>
          <w:r>
            <w:t xml:space="preserve">child’s </w:t>
          </w:r>
          <w:r>
            <w:rPr>
              <w:spacing w:val="-2"/>
            </w:rPr>
            <w:t>progress?</w:t>
          </w:r>
          <w:r>
            <w:tab/>
          </w:r>
          <w:r>
            <w:rPr>
              <w:spacing w:val="-10"/>
            </w:rPr>
            <w:t>8</w:t>
          </w:r>
        </w:p>
        <w:p w:rsidR="00F8089A" w:rsidRDefault="00000000" w14:paraId="55611EB9" w14:textId="77777777">
          <w:pPr>
            <w:pStyle w:val="TOC1"/>
            <w:tabs>
              <w:tab w:val="right" w:pos="12365"/>
            </w:tabs>
            <w:spacing w:before="1"/>
          </w:pPr>
          <w:r>
            <w:t>What</w:t>
          </w:r>
          <w:r>
            <w:rPr>
              <w:spacing w:val="-2"/>
            </w:rPr>
            <w:t xml:space="preserve"> </w:t>
          </w:r>
          <w:r>
            <w:t>support</w:t>
          </w:r>
          <w:r>
            <w:rPr>
              <w:spacing w:val="-2"/>
            </w:rPr>
            <w:t xml:space="preserve"> </w:t>
          </w:r>
          <w:r>
            <w:t>will</w:t>
          </w:r>
          <w:r>
            <w:rPr>
              <w:spacing w:val="-5"/>
            </w:rPr>
            <w:t xml:space="preserve"> </w:t>
          </w:r>
          <w:r>
            <w:t>there</w:t>
          </w:r>
          <w:r>
            <w:rPr>
              <w:spacing w:val="-3"/>
            </w:rPr>
            <w:t xml:space="preserve"> </w:t>
          </w:r>
          <w:r>
            <w:t>be</w:t>
          </w:r>
          <w:r>
            <w:rPr>
              <w:spacing w:val="-4"/>
            </w:rPr>
            <w:t xml:space="preserve"> </w:t>
          </w:r>
          <w:r>
            <w:t>for</w:t>
          </w:r>
          <w:r>
            <w:rPr>
              <w:spacing w:val="-2"/>
            </w:rPr>
            <w:t xml:space="preserve"> </w:t>
          </w:r>
          <w:r>
            <w:t>a</w:t>
          </w:r>
          <w:r>
            <w:rPr>
              <w:spacing w:val="-4"/>
            </w:rPr>
            <w:t xml:space="preserve"> </w:t>
          </w:r>
          <w:r>
            <w:t>child’s</w:t>
          </w:r>
          <w:r>
            <w:rPr>
              <w:spacing w:val="-4"/>
            </w:rPr>
            <w:t xml:space="preserve"> </w:t>
          </w:r>
          <w:r>
            <w:t>overall</w:t>
          </w:r>
          <w:r>
            <w:rPr>
              <w:spacing w:val="-2"/>
            </w:rPr>
            <w:t xml:space="preserve"> </w:t>
          </w:r>
          <w:r>
            <w:t>well-</w:t>
          </w:r>
          <w:r>
            <w:rPr>
              <w:spacing w:val="-2"/>
            </w:rPr>
            <w:t>being?</w:t>
          </w:r>
          <w:r>
            <w:tab/>
          </w:r>
          <w:r>
            <w:rPr>
              <w:spacing w:val="-10"/>
            </w:rPr>
            <w:t>8</w:t>
          </w:r>
        </w:p>
        <w:p w:rsidR="00F8089A" w:rsidRDefault="00000000" w14:paraId="09E46FC2" w14:textId="77777777">
          <w:pPr>
            <w:pStyle w:val="TOC1"/>
            <w:tabs>
              <w:tab w:val="right" w:pos="12365"/>
            </w:tabs>
          </w:pPr>
          <w:r>
            <w:t>Pastoral,</w:t>
          </w:r>
          <w:r>
            <w:rPr>
              <w:spacing w:val="-4"/>
            </w:rPr>
            <w:t xml:space="preserve"> </w:t>
          </w:r>
          <w:r>
            <w:t>medical,</w:t>
          </w:r>
          <w:r>
            <w:rPr>
              <w:spacing w:val="-2"/>
            </w:rPr>
            <w:t xml:space="preserve"> </w:t>
          </w:r>
          <w:r>
            <w:t>social</w:t>
          </w:r>
          <w:r>
            <w:rPr>
              <w:spacing w:val="-5"/>
            </w:rPr>
            <w:t xml:space="preserve"> </w:t>
          </w:r>
          <w:r>
            <w:t>emotional</w:t>
          </w:r>
          <w:r>
            <w:rPr>
              <w:spacing w:val="-2"/>
            </w:rPr>
            <w:t xml:space="preserve"> </w:t>
          </w:r>
          <w:r>
            <w:t>in</w:t>
          </w:r>
          <w:r>
            <w:rPr>
              <w:spacing w:val="-6"/>
            </w:rPr>
            <w:t xml:space="preserve"> </w:t>
          </w:r>
          <w:r>
            <w:t>and</w:t>
          </w:r>
          <w:r>
            <w:rPr>
              <w:spacing w:val="-4"/>
            </w:rPr>
            <w:t xml:space="preserve"> </w:t>
          </w:r>
          <w:r>
            <w:t>out</w:t>
          </w:r>
          <w:r>
            <w:rPr>
              <w:spacing w:val="-4"/>
            </w:rPr>
            <w:t xml:space="preserve"> </w:t>
          </w:r>
          <w:r>
            <w:t>of</w:t>
          </w:r>
          <w:r>
            <w:rPr>
              <w:spacing w:val="-4"/>
            </w:rPr>
            <w:t xml:space="preserve"> </w:t>
          </w:r>
          <w:r>
            <w:rPr>
              <w:spacing w:val="-2"/>
            </w:rPr>
            <w:t>school?</w:t>
          </w:r>
          <w:r>
            <w:tab/>
          </w:r>
          <w:r>
            <w:rPr>
              <w:spacing w:val="-10"/>
            </w:rPr>
            <w:t>8</w:t>
          </w:r>
        </w:p>
        <w:p w:rsidR="00F8089A" w:rsidRDefault="00000000" w14:paraId="1BA02312" w14:textId="77777777">
          <w:pPr>
            <w:pStyle w:val="TOC1"/>
            <w:tabs>
              <w:tab w:val="right" w:pos="12365"/>
            </w:tabs>
            <w:spacing w:line="267" w:lineRule="exact"/>
          </w:pPr>
          <w:r>
            <w:t>What</w:t>
          </w:r>
          <w:r>
            <w:rPr>
              <w:spacing w:val="-6"/>
            </w:rPr>
            <w:t xml:space="preserve"> </w:t>
          </w:r>
          <w:r>
            <w:t>specialist</w:t>
          </w:r>
          <w:r>
            <w:rPr>
              <w:spacing w:val="-4"/>
            </w:rPr>
            <w:t xml:space="preserve"> </w:t>
          </w:r>
          <w:r>
            <w:t>services</w:t>
          </w:r>
          <w:r>
            <w:rPr>
              <w:spacing w:val="-3"/>
            </w:rPr>
            <w:t xml:space="preserve"> </w:t>
          </w:r>
          <w:r>
            <w:t>and</w:t>
          </w:r>
          <w:r>
            <w:rPr>
              <w:spacing w:val="-5"/>
            </w:rPr>
            <w:t xml:space="preserve"> </w:t>
          </w:r>
          <w:r>
            <w:t>expertise</w:t>
          </w:r>
          <w:r>
            <w:rPr>
              <w:spacing w:val="-3"/>
            </w:rPr>
            <w:t xml:space="preserve"> </w:t>
          </w:r>
          <w:r>
            <w:t>are</w:t>
          </w:r>
          <w:r>
            <w:rPr>
              <w:spacing w:val="-4"/>
            </w:rPr>
            <w:t xml:space="preserve"> </w:t>
          </w:r>
          <w:r>
            <w:t>available</w:t>
          </w:r>
          <w:r>
            <w:rPr>
              <w:spacing w:val="-6"/>
            </w:rPr>
            <w:t xml:space="preserve"> </w:t>
          </w:r>
          <w:r>
            <w:t>or</w:t>
          </w:r>
          <w:r>
            <w:rPr>
              <w:spacing w:val="-6"/>
            </w:rPr>
            <w:t xml:space="preserve"> </w:t>
          </w:r>
          <w:r>
            <w:t>accessed</w:t>
          </w:r>
          <w:r>
            <w:rPr>
              <w:spacing w:val="-4"/>
            </w:rPr>
            <w:t xml:space="preserve"> </w:t>
          </w:r>
          <w:r>
            <w:t>by</w:t>
          </w:r>
          <w:r>
            <w:rPr>
              <w:spacing w:val="-5"/>
            </w:rPr>
            <w:t xml:space="preserve"> </w:t>
          </w:r>
          <w:r>
            <w:t>the</w:t>
          </w:r>
          <w:r>
            <w:rPr>
              <w:spacing w:val="-5"/>
            </w:rPr>
            <w:t xml:space="preserve"> </w:t>
          </w:r>
          <w:r>
            <w:rPr>
              <w:spacing w:val="-2"/>
            </w:rPr>
            <w:t>school?</w:t>
          </w:r>
          <w:r>
            <w:tab/>
          </w:r>
          <w:r>
            <w:rPr>
              <w:spacing w:val="-10"/>
            </w:rPr>
            <w:t>8</w:t>
          </w:r>
        </w:p>
        <w:p w:rsidR="00F8089A" w:rsidRDefault="00000000" w14:paraId="696E28DA" w14:textId="77777777">
          <w:pPr>
            <w:pStyle w:val="TOC1"/>
            <w:tabs>
              <w:tab w:val="right" w:pos="12365"/>
            </w:tabs>
            <w:spacing w:line="267" w:lineRule="exact"/>
          </w:pPr>
          <w:r>
            <w:t>What</w:t>
          </w:r>
          <w:r>
            <w:rPr>
              <w:spacing w:val="-5"/>
            </w:rPr>
            <w:t xml:space="preserve"> </w:t>
          </w:r>
          <w:r>
            <w:t>training</w:t>
          </w:r>
          <w:r>
            <w:rPr>
              <w:spacing w:val="-6"/>
            </w:rPr>
            <w:t xml:space="preserve"> </w:t>
          </w:r>
          <w:r>
            <w:t>will</w:t>
          </w:r>
          <w:r>
            <w:rPr>
              <w:spacing w:val="-3"/>
            </w:rPr>
            <w:t xml:space="preserve"> </w:t>
          </w:r>
          <w:r>
            <w:t>the</w:t>
          </w:r>
          <w:r>
            <w:rPr>
              <w:spacing w:val="-5"/>
            </w:rPr>
            <w:t xml:space="preserve"> </w:t>
          </w:r>
          <w:r>
            <w:t>staff</w:t>
          </w:r>
          <w:r>
            <w:rPr>
              <w:spacing w:val="-5"/>
            </w:rPr>
            <w:t xml:space="preserve"> </w:t>
          </w:r>
          <w:r>
            <w:t>supporting</w:t>
          </w:r>
          <w:r>
            <w:rPr>
              <w:spacing w:val="-4"/>
            </w:rPr>
            <w:t xml:space="preserve"> </w:t>
          </w:r>
          <w:r>
            <w:t>children</w:t>
          </w:r>
          <w:r>
            <w:rPr>
              <w:spacing w:val="-3"/>
            </w:rPr>
            <w:t xml:space="preserve"> </w:t>
          </w:r>
          <w:r>
            <w:t>and</w:t>
          </w:r>
          <w:r>
            <w:rPr>
              <w:spacing w:val="-4"/>
            </w:rPr>
            <w:t xml:space="preserve"> </w:t>
          </w:r>
          <w:r>
            <w:t>young</w:t>
          </w:r>
          <w:r>
            <w:rPr>
              <w:spacing w:val="-2"/>
            </w:rPr>
            <w:t xml:space="preserve"> </w:t>
          </w:r>
          <w:r>
            <w:t>people</w:t>
          </w:r>
          <w:r>
            <w:rPr>
              <w:spacing w:val="-5"/>
            </w:rPr>
            <w:t xml:space="preserve"> </w:t>
          </w:r>
          <w:r>
            <w:t>with</w:t>
          </w:r>
          <w:r>
            <w:rPr>
              <w:spacing w:val="-3"/>
            </w:rPr>
            <w:t xml:space="preserve"> </w:t>
          </w:r>
          <w:r>
            <w:t>SEND/EAL</w:t>
          </w:r>
          <w:r>
            <w:rPr>
              <w:spacing w:val="-5"/>
            </w:rPr>
            <w:t xml:space="preserve"> </w:t>
          </w:r>
          <w:r>
            <w:t>have</w:t>
          </w:r>
          <w:r>
            <w:rPr>
              <w:spacing w:val="-3"/>
            </w:rPr>
            <w:t xml:space="preserve"> </w:t>
          </w:r>
          <w:r>
            <w:t>had</w:t>
          </w:r>
          <w:r>
            <w:rPr>
              <w:spacing w:val="-5"/>
            </w:rPr>
            <w:t xml:space="preserve"> </w:t>
          </w:r>
          <w:r>
            <w:t>or</w:t>
          </w:r>
          <w:r>
            <w:rPr>
              <w:spacing w:val="-3"/>
            </w:rPr>
            <w:t xml:space="preserve"> </w:t>
          </w:r>
          <w:r>
            <w:rPr>
              <w:spacing w:val="-2"/>
            </w:rPr>
            <w:t>receive?</w:t>
          </w:r>
          <w:r>
            <w:tab/>
          </w:r>
          <w:r>
            <w:rPr>
              <w:spacing w:val="-10"/>
            </w:rPr>
            <w:t>8</w:t>
          </w:r>
        </w:p>
        <w:p w:rsidR="00F8089A" w:rsidRDefault="00000000" w14:paraId="42221FB1" w14:textId="77777777">
          <w:pPr>
            <w:pStyle w:val="TOC1"/>
            <w:tabs>
              <w:tab w:val="right" w:pos="12365"/>
            </w:tabs>
            <w:spacing w:before="1"/>
          </w:pPr>
          <w:r>
            <w:t>How</w:t>
          </w:r>
          <w:r>
            <w:rPr>
              <w:spacing w:val="-6"/>
            </w:rPr>
            <w:t xml:space="preserve"> </w:t>
          </w:r>
          <w:r>
            <w:t>will</w:t>
          </w:r>
          <w:r>
            <w:rPr>
              <w:spacing w:val="-4"/>
            </w:rPr>
            <w:t xml:space="preserve"> </w:t>
          </w:r>
          <w:r>
            <w:t>children</w:t>
          </w:r>
          <w:r>
            <w:rPr>
              <w:spacing w:val="-4"/>
            </w:rPr>
            <w:t xml:space="preserve"> </w:t>
          </w:r>
          <w:r>
            <w:t>be</w:t>
          </w:r>
          <w:r>
            <w:rPr>
              <w:spacing w:val="-5"/>
            </w:rPr>
            <w:t xml:space="preserve"> </w:t>
          </w:r>
          <w:r>
            <w:t>included</w:t>
          </w:r>
          <w:r>
            <w:rPr>
              <w:spacing w:val="-4"/>
            </w:rPr>
            <w:t xml:space="preserve"> </w:t>
          </w:r>
          <w:r>
            <w:t>in</w:t>
          </w:r>
          <w:r>
            <w:rPr>
              <w:spacing w:val="-5"/>
            </w:rPr>
            <w:t xml:space="preserve"> </w:t>
          </w:r>
          <w:r>
            <w:t>activities</w:t>
          </w:r>
          <w:r>
            <w:rPr>
              <w:spacing w:val="-6"/>
            </w:rPr>
            <w:t xml:space="preserve"> </w:t>
          </w:r>
          <w:r>
            <w:t>outside</w:t>
          </w:r>
          <w:r>
            <w:rPr>
              <w:spacing w:val="-4"/>
            </w:rPr>
            <w:t xml:space="preserve"> </w:t>
          </w:r>
          <w:r>
            <w:t>the</w:t>
          </w:r>
          <w:r>
            <w:rPr>
              <w:spacing w:val="-6"/>
            </w:rPr>
            <w:t xml:space="preserve"> </w:t>
          </w:r>
          <w:r>
            <w:t>classroom,</w:t>
          </w:r>
          <w:r>
            <w:rPr>
              <w:spacing w:val="-3"/>
            </w:rPr>
            <w:t xml:space="preserve"> </w:t>
          </w:r>
          <w:r>
            <w:t>including</w:t>
          </w:r>
          <w:r>
            <w:rPr>
              <w:spacing w:val="-5"/>
            </w:rPr>
            <w:t xml:space="preserve"> </w:t>
          </w:r>
          <w:r>
            <w:t>school</w:t>
          </w:r>
          <w:r>
            <w:rPr>
              <w:spacing w:val="-6"/>
            </w:rPr>
            <w:t xml:space="preserve"> </w:t>
          </w:r>
          <w:r>
            <w:rPr>
              <w:spacing w:val="-2"/>
            </w:rPr>
            <w:t>trips?</w:t>
          </w:r>
          <w:r>
            <w:tab/>
          </w:r>
          <w:r>
            <w:rPr>
              <w:spacing w:val="-10"/>
            </w:rPr>
            <w:t>9</w:t>
          </w:r>
        </w:p>
        <w:p w:rsidR="00F8089A" w:rsidRDefault="00000000" w14:paraId="3226A3BE" w14:textId="77777777">
          <w:pPr>
            <w:pStyle w:val="TOC1"/>
            <w:tabs>
              <w:tab w:val="right" w:pos="12365"/>
            </w:tabs>
          </w:pPr>
          <w:r>
            <w:t>How</w:t>
          </w:r>
          <w:r>
            <w:rPr>
              <w:spacing w:val="-3"/>
            </w:rPr>
            <w:t xml:space="preserve"> </w:t>
          </w:r>
          <w:r>
            <w:t>accessible</w:t>
          </w:r>
          <w:r>
            <w:rPr>
              <w:spacing w:val="-3"/>
            </w:rPr>
            <w:t xml:space="preserve"> </w:t>
          </w:r>
          <w:r>
            <w:t>is</w:t>
          </w:r>
          <w:r>
            <w:rPr>
              <w:spacing w:val="-5"/>
            </w:rPr>
            <w:t xml:space="preserve"> </w:t>
          </w:r>
          <w:r>
            <w:t>the</w:t>
          </w:r>
          <w:r>
            <w:rPr>
              <w:spacing w:val="-3"/>
            </w:rPr>
            <w:t xml:space="preserve"> </w:t>
          </w:r>
          <w:r>
            <w:t>school</w:t>
          </w:r>
          <w:r>
            <w:rPr>
              <w:spacing w:val="-3"/>
            </w:rPr>
            <w:t xml:space="preserve"> </w:t>
          </w:r>
          <w:r>
            <w:rPr>
              <w:spacing w:val="-2"/>
            </w:rPr>
            <w:t>environment?</w:t>
          </w:r>
          <w:r>
            <w:tab/>
          </w:r>
          <w:r>
            <w:rPr>
              <w:spacing w:val="-10"/>
            </w:rPr>
            <w:t>9</w:t>
          </w:r>
        </w:p>
        <w:p w:rsidR="00F8089A" w:rsidRDefault="00000000" w14:paraId="0F646CB8" w14:textId="77777777">
          <w:pPr>
            <w:pStyle w:val="TOC1"/>
            <w:tabs>
              <w:tab w:val="left" w:pos="12253"/>
            </w:tabs>
          </w:pPr>
          <w:r>
            <w:t>How</w:t>
          </w:r>
          <w:r>
            <w:rPr>
              <w:spacing w:val="-6"/>
            </w:rPr>
            <w:t xml:space="preserve"> </w:t>
          </w:r>
          <w:r>
            <w:t>will</w:t>
          </w:r>
          <w:r>
            <w:rPr>
              <w:spacing w:val="-2"/>
            </w:rPr>
            <w:t xml:space="preserve"> </w:t>
          </w:r>
          <w:r>
            <w:t>the</w:t>
          </w:r>
          <w:r>
            <w:rPr>
              <w:spacing w:val="-5"/>
            </w:rPr>
            <w:t xml:space="preserve"> </w:t>
          </w:r>
          <w:r>
            <w:t>school</w:t>
          </w:r>
          <w:r>
            <w:rPr>
              <w:spacing w:val="-2"/>
            </w:rPr>
            <w:t xml:space="preserve"> </w:t>
          </w:r>
          <w:r>
            <w:t>prepare</w:t>
          </w:r>
          <w:r>
            <w:rPr>
              <w:spacing w:val="-2"/>
            </w:rPr>
            <w:t xml:space="preserve"> </w:t>
          </w:r>
          <w:r>
            <w:t>and</w:t>
          </w:r>
          <w:r>
            <w:rPr>
              <w:spacing w:val="-3"/>
            </w:rPr>
            <w:t xml:space="preserve"> </w:t>
          </w:r>
          <w:r>
            <w:t>support</w:t>
          </w:r>
          <w:r>
            <w:rPr>
              <w:spacing w:val="-5"/>
            </w:rPr>
            <w:t xml:space="preserve"> </w:t>
          </w:r>
          <w:r>
            <w:t>a</w:t>
          </w:r>
          <w:r>
            <w:rPr>
              <w:spacing w:val="-2"/>
            </w:rPr>
            <w:t xml:space="preserve"> </w:t>
          </w:r>
          <w:r>
            <w:t>child</w:t>
          </w:r>
          <w:r>
            <w:rPr>
              <w:spacing w:val="-4"/>
            </w:rPr>
            <w:t xml:space="preserve"> </w:t>
          </w:r>
          <w:r>
            <w:t>to</w:t>
          </w:r>
          <w:r>
            <w:rPr>
              <w:spacing w:val="-1"/>
            </w:rPr>
            <w:t xml:space="preserve"> </w:t>
          </w:r>
          <w:r>
            <w:t>join</w:t>
          </w:r>
          <w:r>
            <w:rPr>
              <w:spacing w:val="-1"/>
            </w:rPr>
            <w:t xml:space="preserve"> </w:t>
          </w:r>
          <w:r>
            <w:t>the</w:t>
          </w:r>
          <w:r>
            <w:rPr>
              <w:spacing w:val="-1"/>
            </w:rPr>
            <w:t xml:space="preserve"> </w:t>
          </w:r>
          <w:r>
            <w:rPr>
              <w:spacing w:val="-2"/>
            </w:rPr>
            <w:t>school?</w:t>
          </w:r>
          <w:r>
            <w:tab/>
          </w:r>
          <w:r>
            <w:rPr>
              <w:spacing w:val="-4"/>
            </w:rPr>
            <w:t>9/10</w:t>
          </w:r>
        </w:p>
        <w:p w:rsidR="00F8089A" w:rsidRDefault="00000000" w14:paraId="1AAB8744" w14:textId="77777777">
          <w:pPr>
            <w:pStyle w:val="TOC1"/>
            <w:tabs>
              <w:tab w:val="right" w:pos="12479"/>
            </w:tabs>
          </w:pPr>
          <w:r>
            <w:t>Transfer</w:t>
          </w:r>
          <w:r>
            <w:rPr>
              <w:spacing w:val="-2"/>
            </w:rPr>
            <w:t xml:space="preserve"> </w:t>
          </w:r>
          <w:r>
            <w:t>to</w:t>
          </w:r>
          <w:r>
            <w:rPr>
              <w:spacing w:val="-1"/>
            </w:rPr>
            <w:t xml:space="preserve"> </w:t>
          </w:r>
          <w:r>
            <w:t>a</w:t>
          </w:r>
          <w:r>
            <w:rPr>
              <w:spacing w:val="-4"/>
            </w:rPr>
            <w:t xml:space="preserve"> </w:t>
          </w:r>
          <w:r>
            <w:t>new</w:t>
          </w:r>
          <w:r>
            <w:rPr>
              <w:spacing w:val="-4"/>
            </w:rPr>
            <w:t xml:space="preserve"> </w:t>
          </w:r>
          <w:r>
            <w:t>school</w:t>
          </w:r>
          <w:r>
            <w:rPr>
              <w:spacing w:val="-3"/>
            </w:rPr>
            <w:t xml:space="preserve"> </w:t>
          </w:r>
          <w:r>
            <w:t>or</w:t>
          </w:r>
          <w:r>
            <w:rPr>
              <w:spacing w:val="-5"/>
            </w:rPr>
            <w:t xml:space="preserve"> </w:t>
          </w:r>
          <w:r>
            <w:t>the</w:t>
          </w:r>
          <w:r>
            <w:rPr>
              <w:spacing w:val="-2"/>
            </w:rPr>
            <w:t xml:space="preserve"> </w:t>
          </w:r>
          <w:r>
            <w:t>next</w:t>
          </w:r>
          <w:r>
            <w:rPr>
              <w:spacing w:val="-2"/>
            </w:rPr>
            <w:t xml:space="preserve"> </w:t>
          </w:r>
          <w:r>
            <w:t>stage</w:t>
          </w:r>
          <w:r>
            <w:rPr>
              <w:spacing w:val="-3"/>
            </w:rPr>
            <w:t xml:space="preserve"> </w:t>
          </w:r>
          <w:r>
            <w:t>of</w:t>
          </w:r>
          <w:r>
            <w:rPr>
              <w:spacing w:val="-4"/>
            </w:rPr>
            <w:t xml:space="preserve"> </w:t>
          </w:r>
          <w:r>
            <w:t>education</w:t>
          </w:r>
          <w:r>
            <w:rPr>
              <w:spacing w:val="-3"/>
            </w:rPr>
            <w:t xml:space="preserve"> </w:t>
          </w:r>
          <w:r>
            <w:t>or</w:t>
          </w:r>
          <w:r>
            <w:rPr>
              <w:spacing w:val="-1"/>
            </w:rPr>
            <w:t xml:space="preserve"> </w:t>
          </w:r>
          <w:r>
            <w:rPr>
              <w:spacing w:val="-2"/>
            </w:rPr>
            <w:t>life?</w:t>
          </w:r>
          <w:r>
            <w:tab/>
          </w:r>
          <w:r>
            <w:rPr>
              <w:spacing w:val="-5"/>
            </w:rPr>
            <w:t>11</w:t>
          </w:r>
        </w:p>
        <w:p w:rsidR="00F8089A" w:rsidRDefault="00000000" w14:paraId="41710CED" w14:textId="77777777">
          <w:pPr>
            <w:pStyle w:val="TOC1"/>
            <w:tabs>
              <w:tab w:val="right" w:pos="12479"/>
            </w:tabs>
            <w:spacing w:before="1"/>
          </w:pPr>
          <w:r>
            <w:t>How</w:t>
          </w:r>
          <w:r>
            <w:rPr>
              <w:spacing w:val="-6"/>
            </w:rPr>
            <w:t xml:space="preserve"> </w:t>
          </w:r>
          <w:r>
            <w:t>are</w:t>
          </w:r>
          <w:r>
            <w:rPr>
              <w:spacing w:val="-5"/>
            </w:rPr>
            <w:t xml:space="preserve"> </w:t>
          </w:r>
          <w:r>
            <w:t>the</w:t>
          </w:r>
          <w:r>
            <w:rPr>
              <w:spacing w:val="-4"/>
            </w:rPr>
            <w:t xml:space="preserve"> </w:t>
          </w:r>
          <w:r>
            <w:t>school’s</w:t>
          </w:r>
          <w:r>
            <w:rPr>
              <w:spacing w:val="-5"/>
            </w:rPr>
            <w:t xml:space="preserve"> </w:t>
          </w:r>
          <w:r>
            <w:t>resources</w:t>
          </w:r>
          <w:r>
            <w:rPr>
              <w:spacing w:val="-5"/>
            </w:rPr>
            <w:t xml:space="preserve"> </w:t>
          </w:r>
          <w:r>
            <w:t>allocated</w:t>
          </w:r>
          <w:r>
            <w:rPr>
              <w:spacing w:val="-4"/>
            </w:rPr>
            <w:t xml:space="preserve"> </w:t>
          </w:r>
          <w:r>
            <w:t>and</w:t>
          </w:r>
          <w:r>
            <w:rPr>
              <w:spacing w:val="-9"/>
            </w:rPr>
            <w:t xml:space="preserve"> </w:t>
          </w:r>
          <w:r>
            <w:t>matched</w:t>
          </w:r>
          <w:r>
            <w:rPr>
              <w:spacing w:val="-5"/>
            </w:rPr>
            <w:t xml:space="preserve"> </w:t>
          </w:r>
          <w:r>
            <w:t>to</w:t>
          </w:r>
          <w:r>
            <w:rPr>
              <w:spacing w:val="-6"/>
            </w:rPr>
            <w:t xml:space="preserve"> </w:t>
          </w:r>
          <w:r>
            <w:t>children’s</w:t>
          </w:r>
          <w:r>
            <w:rPr>
              <w:spacing w:val="-4"/>
            </w:rPr>
            <w:t xml:space="preserve"> </w:t>
          </w:r>
          <w:r>
            <w:t>special</w:t>
          </w:r>
          <w:r>
            <w:rPr>
              <w:spacing w:val="-5"/>
            </w:rPr>
            <w:t xml:space="preserve"> </w:t>
          </w:r>
          <w:r>
            <w:t>educational</w:t>
          </w:r>
          <w:r>
            <w:rPr>
              <w:spacing w:val="-4"/>
            </w:rPr>
            <w:t xml:space="preserve"> </w:t>
          </w:r>
          <w:r>
            <w:rPr>
              <w:spacing w:val="-2"/>
            </w:rPr>
            <w:t>needs?</w:t>
          </w:r>
          <w:r>
            <w:tab/>
          </w:r>
          <w:r>
            <w:rPr>
              <w:spacing w:val="-5"/>
            </w:rPr>
            <w:t>11</w:t>
          </w:r>
        </w:p>
        <w:p w:rsidR="00F8089A" w:rsidRDefault="00000000" w14:paraId="2909B60B" w14:textId="77777777">
          <w:pPr>
            <w:pStyle w:val="TOC1"/>
            <w:tabs>
              <w:tab w:val="right" w:pos="12479"/>
            </w:tabs>
          </w:pPr>
          <w:r>
            <w:t>How</w:t>
          </w:r>
          <w:r>
            <w:rPr>
              <w:spacing w:val="-4"/>
            </w:rPr>
            <w:t xml:space="preserve"> </w:t>
          </w:r>
          <w:r>
            <w:t>is</w:t>
          </w:r>
          <w:r>
            <w:rPr>
              <w:spacing w:val="-5"/>
            </w:rPr>
            <w:t xml:space="preserve"> </w:t>
          </w:r>
          <w:r>
            <w:t>the</w:t>
          </w:r>
          <w:r>
            <w:rPr>
              <w:spacing w:val="-2"/>
            </w:rPr>
            <w:t xml:space="preserve"> </w:t>
          </w:r>
          <w:r>
            <w:t>decision</w:t>
          </w:r>
          <w:r>
            <w:rPr>
              <w:spacing w:val="-5"/>
            </w:rPr>
            <w:t xml:space="preserve"> </w:t>
          </w:r>
          <w:r>
            <w:t>made</w:t>
          </w:r>
          <w:r>
            <w:rPr>
              <w:spacing w:val="-2"/>
            </w:rPr>
            <w:t xml:space="preserve"> </w:t>
          </w:r>
          <w:r>
            <w:t>about</w:t>
          </w:r>
          <w:r>
            <w:rPr>
              <w:spacing w:val="-3"/>
            </w:rPr>
            <w:t xml:space="preserve"> </w:t>
          </w:r>
          <w:r>
            <w:t>the</w:t>
          </w:r>
          <w:r>
            <w:rPr>
              <w:spacing w:val="-4"/>
            </w:rPr>
            <w:t xml:space="preserve"> </w:t>
          </w:r>
          <w:r>
            <w:t>type</w:t>
          </w:r>
          <w:r>
            <w:rPr>
              <w:spacing w:val="1"/>
            </w:rPr>
            <w:t xml:space="preserve"> </w:t>
          </w:r>
          <w:r>
            <w:t>and</w:t>
          </w:r>
          <w:r>
            <w:rPr>
              <w:spacing w:val="-3"/>
            </w:rPr>
            <w:t xml:space="preserve"> </w:t>
          </w:r>
          <w:r>
            <w:t>how</w:t>
          </w:r>
          <w:r>
            <w:rPr>
              <w:spacing w:val="-5"/>
            </w:rPr>
            <w:t xml:space="preserve"> </w:t>
          </w:r>
          <w:r>
            <w:t>much</w:t>
          </w:r>
          <w:r>
            <w:rPr>
              <w:spacing w:val="-2"/>
            </w:rPr>
            <w:t xml:space="preserve"> </w:t>
          </w:r>
          <w:r>
            <w:t>support</w:t>
          </w:r>
          <w:r>
            <w:rPr>
              <w:spacing w:val="-2"/>
            </w:rPr>
            <w:t xml:space="preserve"> </w:t>
          </w:r>
          <w:r>
            <w:t>a</w:t>
          </w:r>
          <w:r>
            <w:rPr>
              <w:spacing w:val="-5"/>
            </w:rPr>
            <w:t xml:space="preserve"> </w:t>
          </w:r>
          <w:r>
            <w:t>child</w:t>
          </w:r>
          <w:r>
            <w:rPr>
              <w:spacing w:val="-3"/>
            </w:rPr>
            <w:t xml:space="preserve"> </w:t>
          </w:r>
          <w:r>
            <w:t>will</w:t>
          </w:r>
          <w:r>
            <w:rPr>
              <w:spacing w:val="-2"/>
            </w:rPr>
            <w:t xml:space="preserve"> receive?</w:t>
          </w:r>
          <w:r>
            <w:tab/>
          </w:r>
          <w:r>
            <w:rPr>
              <w:spacing w:val="-5"/>
            </w:rPr>
            <w:t>12</w:t>
          </w:r>
        </w:p>
        <w:p w:rsidR="00F8089A" w:rsidRDefault="00000000" w14:paraId="74998495" w14:textId="77777777">
          <w:pPr>
            <w:pStyle w:val="TOC1"/>
            <w:tabs>
              <w:tab w:val="right" w:pos="12479"/>
            </w:tabs>
          </w:pPr>
          <w:r>
            <w:t>How</w:t>
          </w:r>
          <w:r>
            <w:rPr>
              <w:spacing w:val="-5"/>
            </w:rPr>
            <w:t xml:space="preserve"> </w:t>
          </w:r>
          <w:r>
            <w:t>are</w:t>
          </w:r>
          <w:r>
            <w:rPr>
              <w:spacing w:val="-4"/>
            </w:rPr>
            <w:t xml:space="preserve"> </w:t>
          </w:r>
          <w:r>
            <w:t>parents</w:t>
          </w:r>
          <w:r>
            <w:rPr>
              <w:spacing w:val="-2"/>
            </w:rPr>
            <w:t xml:space="preserve"> </w:t>
          </w:r>
          <w:r>
            <w:t>involved</w:t>
          </w:r>
          <w:r>
            <w:rPr>
              <w:spacing w:val="-4"/>
            </w:rPr>
            <w:t xml:space="preserve"> </w:t>
          </w:r>
          <w:r>
            <w:t>in</w:t>
          </w:r>
          <w:r>
            <w:rPr>
              <w:spacing w:val="-4"/>
            </w:rPr>
            <w:t xml:space="preserve"> </w:t>
          </w:r>
          <w:r>
            <w:t>the</w:t>
          </w:r>
          <w:r>
            <w:rPr>
              <w:spacing w:val="-4"/>
            </w:rPr>
            <w:t xml:space="preserve"> </w:t>
          </w:r>
          <w:r>
            <w:t>school,</w:t>
          </w:r>
          <w:r>
            <w:rPr>
              <w:spacing w:val="-3"/>
            </w:rPr>
            <w:t xml:space="preserve"> </w:t>
          </w:r>
          <w:r>
            <w:t>and</w:t>
          </w:r>
          <w:r>
            <w:rPr>
              <w:spacing w:val="-6"/>
            </w:rPr>
            <w:t xml:space="preserve"> </w:t>
          </w:r>
          <w:r>
            <w:t>how</w:t>
          </w:r>
          <w:r>
            <w:rPr>
              <w:spacing w:val="-2"/>
            </w:rPr>
            <w:t xml:space="preserve"> </w:t>
          </w:r>
          <w:r>
            <w:t>can</w:t>
          </w:r>
          <w:r>
            <w:rPr>
              <w:spacing w:val="-6"/>
            </w:rPr>
            <w:t xml:space="preserve"> </w:t>
          </w:r>
          <w:r>
            <w:t>they</w:t>
          </w:r>
          <w:r>
            <w:rPr>
              <w:spacing w:val="-4"/>
            </w:rPr>
            <w:t xml:space="preserve"> </w:t>
          </w:r>
          <w:r>
            <w:t>become</w:t>
          </w:r>
          <w:r>
            <w:rPr>
              <w:spacing w:val="-3"/>
            </w:rPr>
            <w:t xml:space="preserve"> </w:t>
          </w:r>
          <w:r>
            <w:rPr>
              <w:spacing w:val="-2"/>
            </w:rPr>
            <w:t>involved?</w:t>
          </w:r>
          <w:r>
            <w:tab/>
          </w:r>
          <w:r>
            <w:rPr>
              <w:spacing w:val="-5"/>
            </w:rPr>
            <w:t>12</w:t>
          </w:r>
        </w:p>
        <w:p w:rsidR="00F8089A" w:rsidRDefault="00000000" w14:paraId="408037FF" w14:textId="77777777">
          <w:pPr>
            <w:pStyle w:val="TOC1"/>
            <w:tabs>
              <w:tab w:val="right" w:pos="12479"/>
            </w:tabs>
          </w:pPr>
          <w:r>
            <w:t>Who</w:t>
          </w:r>
          <w:r>
            <w:rPr>
              <w:spacing w:val="-6"/>
            </w:rPr>
            <w:t xml:space="preserve"> </w:t>
          </w:r>
          <w:r>
            <w:t>can</w:t>
          </w:r>
          <w:r>
            <w:rPr>
              <w:spacing w:val="-4"/>
            </w:rPr>
            <w:t xml:space="preserve"> </w:t>
          </w:r>
          <w:r>
            <w:t>parents</w:t>
          </w:r>
          <w:r>
            <w:rPr>
              <w:spacing w:val="-4"/>
            </w:rPr>
            <w:t xml:space="preserve"> </w:t>
          </w:r>
          <w:r>
            <w:t>contact</w:t>
          </w:r>
          <w:r>
            <w:rPr>
              <w:spacing w:val="-4"/>
            </w:rPr>
            <w:t xml:space="preserve"> </w:t>
          </w:r>
          <w:r>
            <w:t>for</w:t>
          </w:r>
          <w:r>
            <w:rPr>
              <w:spacing w:val="-3"/>
            </w:rPr>
            <w:t xml:space="preserve"> </w:t>
          </w:r>
          <w:r>
            <w:t>further</w:t>
          </w:r>
          <w:r>
            <w:rPr>
              <w:spacing w:val="-5"/>
            </w:rPr>
            <w:t xml:space="preserve"> </w:t>
          </w:r>
          <w:r>
            <w:t>information,</w:t>
          </w:r>
          <w:r>
            <w:rPr>
              <w:spacing w:val="-5"/>
            </w:rPr>
            <w:t xml:space="preserve"> </w:t>
          </w:r>
          <w:r>
            <w:t>or</w:t>
          </w:r>
          <w:r>
            <w:rPr>
              <w:spacing w:val="-3"/>
            </w:rPr>
            <w:t xml:space="preserve"> </w:t>
          </w:r>
          <w:r>
            <w:t>raise</w:t>
          </w:r>
          <w:r>
            <w:rPr>
              <w:spacing w:val="-3"/>
            </w:rPr>
            <w:t xml:space="preserve"> </w:t>
          </w:r>
          <w:r>
            <w:rPr>
              <w:spacing w:val="-2"/>
            </w:rPr>
            <w:t>concerns?</w:t>
          </w:r>
          <w:r>
            <w:tab/>
          </w:r>
          <w:r>
            <w:rPr>
              <w:spacing w:val="-5"/>
            </w:rPr>
            <w:t>12</w:t>
          </w:r>
        </w:p>
        <w:p w:rsidR="00F8089A" w:rsidRDefault="00000000" w14:paraId="11F112D2" w14:textId="77777777">
          <w:pPr>
            <w:pStyle w:val="TOC1"/>
            <w:tabs>
              <w:tab w:val="right" w:pos="12479"/>
            </w:tabs>
            <w:spacing w:before="1" w:line="267" w:lineRule="exact"/>
          </w:pPr>
          <w:r>
            <w:t>How</w:t>
          </w:r>
          <w:r>
            <w:rPr>
              <w:spacing w:val="-4"/>
            </w:rPr>
            <w:t xml:space="preserve"> </w:t>
          </w:r>
          <w:r>
            <w:t>does</w:t>
          </w:r>
          <w:r>
            <w:rPr>
              <w:spacing w:val="-4"/>
            </w:rPr>
            <w:t xml:space="preserve"> </w:t>
          </w:r>
          <w:r>
            <w:t>the</w:t>
          </w:r>
          <w:r>
            <w:rPr>
              <w:spacing w:val="-5"/>
            </w:rPr>
            <w:t xml:space="preserve"> </w:t>
          </w:r>
          <w:r>
            <w:t>school</w:t>
          </w:r>
          <w:r>
            <w:rPr>
              <w:spacing w:val="-2"/>
            </w:rPr>
            <w:t xml:space="preserve"> </w:t>
          </w:r>
          <w:r>
            <w:t>decide</w:t>
          </w:r>
          <w:r>
            <w:rPr>
              <w:spacing w:val="-3"/>
            </w:rPr>
            <w:t xml:space="preserve"> </w:t>
          </w:r>
          <w:r>
            <w:t>what</w:t>
          </w:r>
          <w:r>
            <w:rPr>
              <w:spacing w:val="-5"/>
            </w:rPr>
            <w:t xml:space="preserve"> </w:t>
          </w:r>
          <w:r>
            <w:t>support</w:t>
          </w:r>
          <w:r>
            <w:rPr>
              <w:spacing w:val="-6"/>
            </w:rPr>
            <w:t xml:space="preserve"> </w:t>
          </w:r>
          <w:r>
            <w:t>and</w:t>
          </w:r>
          <w:r>
            <w:rPr>
              <w:spacing w:val="-4"/>
            </w:rPr>
            <w:t xml:space="preserve"> </w:t>
          </w:r>
          <w:r>
            <w:t>how</w:t>
          </w:r>
          <w:r>
            <w:rPr>
              <w:spacing w:val="-5"/>
            </w:rPr>
            <w:t xml:space="preserve"> </w:t>
          </w:r>
          <w:r>
            <w:t>much</w:t>
          </w:r>
          <w:r>
            <w:rPr>
              <w:spacing w:val="-2"/>
            </w:rPr>
            <w:t xml:space="preserve"> </w:t>
          </w:r>
          <w:r>
            <w:t>support</w:t>
          </w:r>
          <w:r>
            <w:rPr>
              <w:spacing w:val="-3"/>
            </w:rPr>
            <w:t xml:space="preserve"> </w:t>
          </w:r>
          <w:r>
            <w:t>a</w:t>
          </w:r>
          <w:r>
            <w:rPr>
              <w:spacing w:val="-4"/>
            </w:rPr>
            <w:t xml:space="preserve"> </w:t>
          </w:r>
          <w:r>
            <w:t>child</w:t>
          </w:r>
          <w:r>
            <w:rPr>
              <w:spacing w:val="-4"/>
            </w:rPr>
            <w:t xml:space="preserve"> </w:t>
          </w:r>
          <w:r>
            <w:rPr>
              <w:spacing w:val="-2"/>
            </w:rPr>
            <w:t>receives?</w:t>
          </w:r>
          <w:r>
            <w:tab/>
          </w:r>
          <w:r>
            <w:rPr>
              <w:spacing w:val="-5"/>
            </w:rPr>
            <w:t>12</w:t>
          </w:r>
        </w:p>
        <w:p w:rsidR="00F8089A" w:rsidRDefault="00000000" w14:paraId="686BCC51" w14:textId="77777777">
          <w:pPr>
            <w:pStyle w:val="TOC1"/>
            <w:tabs>
              <w:tab w:val="right" w:pos="12479"/>
            </w:tabs>
            <w:spacing w:line="267" w:lineRule="exact"/>
          </w:pPr>
          <w:r>
            <w:t>How</w:t>
          </w:r>
          <w:r>
            <w:rPr>
              <w:spacing w:val="-2"/>
            </w:rPr>
            <w:t xml:space="preserve"> </w:t>
          </w:r>
          <w:r>
            <w:t>does</w:t>
          </w:r>
          <w:r>
            <w:rPr>
              <w:spacing w:val="-5"/>
            </w:rPr>
            <w:t xml:space="preserve"> </w:t>
          </w:r>
          <w:r>
            <w:t>the</w:t>
          </w:r>
          <w:r>
            <w:rPr>
              <w:spacing w:val="-4"/>
            </w:rPr>
            <w:t xml:space="preserve"> </w:t>
          </w:r>
          <w:r>
            <w:t>school</w:t>
          </w:r>
          <w:r>
            <w:rPr>
              <w:spacing w:val="-3"/>
            </w:rPr>
            <w:t xml:space="preserve"> </w:t>
          </w:r>
          <w:r>
            <w:t>listen</w:t>
          </w:r>
          <w:r>
            <w:rPr>
              <w:spacing w:val="-5"/>
            </w:rPr>
            <w:t xml:space="preserve"> </w:t>
          </w:r>
          <w:r>
            <w:t>to</w:t>
          </w:r>
          <w:r>
            <w:rPr>
              <w:spacing w:val="-2"/>
            </w:rPr>
            <w:t xml:space="preserve"> </w:t>
          </w:r>
          <w:proofErr w:type="gramStart"/>
          <w:r>
            <w:t>pupils</w:t>
          </w:r>
          <w:proofErr w:type="gramEnd"/>
          <w:r>
            <w:rPr>
              <w:spacing w:val="-4"/>
            </w:rPr>
            <w:t xml:space="preserve"> </w:t>
          </w:r>
          <w:r>
            <w:rPr>
              <w:spacing w:val="-2"/>
            </w:rPr>
            <w:t>views?</w:t>
          </w:r>
          <w:r>
            <w:tab/>
          </w:r>
          <w:r>
            <w:rPr>
              <w:spacing w:val="-5"/>
            </w:rPr>
            <w:t>12</w:t>
          </w:r>
        </w:p>
        <w:p w:rsidR="00F8089A" w:rsidRDefault="00000000" w14:paraId="0A8A2AF4" w14:textId="77777777">
          <w:pPr>
            <w:pStyle w:val="TOC1"/>
            <w:tabs>
              <w:tab w:val="right" w:pos="12479"/>
            </w:tabs>
            <w:spacing w:before="1"/>
          </w:pPr>
          <w:r>
            <w:t>How</w:t>
          </w:r>
          <w:r>
            <w:rPr>
              <w:spacing w:val="-5"/>
            </w:rPr>
            <w:t xml:space="preserve"> </w:t>
          </w:r>
          <w:r>
            <w:t>do</w:t>
          </w:r>
          <w:r>
            <w:rPr>
              <w:spacing w:val="-2"/>
            </w:rPr>
            <w:t xml:space="preserve"> </w:t>
          </w:r>
          <w:r>
            <w:t>Governors</w:t>
          </w:r>
          <w:r>
            <w:rPr>
              <w:spacing w:val="-5"/>
            </w:rPr>
            <w:t xml:space="preserve"> </w:t>
          </w:r>
          <w:r>
            <w:t>monitor</w:t>
          </w:r>
          <w:r>
            <w:rPr>
              <w:spacing w:val="-6"/>
            </w:rPr>
            <w:t xml:space="preserve"> </w:t>
          </w:r>
          <w:r>
            <w:t>attainment</w:t>
          </w:r>
          <w:r>
            <w:rPr>
              <w:spacing w:val="-3"/>
            </w:rPr>
            <w:t xml:space="preserve"> </w:t>
          </w:r>
          <w:r>
            <w:t>and</w:t>
          </w:r>
          <w:r>
            <w:rPr>
              <w:spacing w:val="-4"/>
            </w:rPr>
            <w:t xml:space="preserve"> </w:t>
          </w:r>
          <w:r>
            <w:t>progress</w:t>
          </w:r>
          <w:r>
            <w:rPr>
              <w:spacing w:val="-3"/>
            </w:rPr>
            <w:t xml:space="preserve"> </w:t>
          </w:r>
          <w:r>
            <w:t>of</w:t>
          </w:r>
          <w:r>
            <w:rPr>
              <w:spacing w:val="-4"/>
            </w:rPr>
            <w:t xml:space="preserve"> </w:t>
          </w:r>
          <w:r>
            <w:t>SEN</w:t>
          </w:r>
          <w:r>
            <w:rPr>
              <w:spacing w:val="-5"/>
            </w:rPr>
            <w:t xml:space="preserve"> </w:t>
          </w:r>
          <w:r>
            <w:t>pupils</w:t>
          </w:r>
          <w:r>
            <w:rPr>
              <w:spacing w:val="-3"/>
            </w:rPr>
            <w:t xml:space="preserve"> </w:t>
          </w:r>
          <w:r>
            <w:t>ensuring</w:t>
          </w:r>
          <w:r>
            <w:rPr>
              <w:spacing w:val="-4"/>
            </w:rPr>
            <w:t xml:space="preserve"> </w:t>
          </w:r>
          <w:r>
            <w:t>their</w:t>
          </w:r>
          <w:r>
            <w:rPr>
              <w:spacing w:val="-5"/>
            </w:rPr>
            <w:t xml:space="preserve"> </w:t>
          </w:r>
          <w:r>
            <w:t>needs</w:t>
          </w:r>
          <w:r>
            <w:rPr>
              <w:spacing w:val="-3"/>
            </w:rPr>
            <w:t xml:space="preserve"> </w:t>
          </w:r>
          <w:r>
            <w:t>are</w:t>
          </w:r>
          <w:r>
            <w:rPr>
              <w:spacing w:val="-5"/>
            </w:rPr>
            <w:t xml:space="preserve"> </w:t>
          </w:r>
          <w:r>
            <w:t>met</w:t>
          </w:r>
          <w:r>
            <w:rPr>
              <w:spacing w:val="-3"/>
            </w:rPr>
            <w:t xml:space="preserve"> </w:t>
          </w:r>
          <w:r>
            <w:t>by</w:t>
          </w:r>
          <w:r>
            <w:rPr>
              <w:spacing w:val="-3"/>
            </w:rPr>
            <w:t xml:space="preserve"> </w:t>
          </w:r>
          <w:r>
            <w:t>the</w:t>
          </w:r>
          <w:r>
            <w:rPr>
              <w:spacing w:val="-3"/>
            </w:rPr>
            <w:t xml:space="preserve"> </w:t>
          </w:r>
          <w:r>
            <w:rPr>
              <w:spacing w:val="-2"/>
            </w:rPr>
            <w:t>school?</w:t>
          </w:r>
          <w:r>
            <w:tab/>
          </w:r>
          <w:r>
            <w:rPr>
              <w:spacing w:val="-5"/>
            </w:rPr>
            <w:t>13</w:t>
          </w:r>
        </w:p>
        <w:p w:rsidR="00F8089A" w:rsidRDefault="00000000" w14:paraId="719E78DA" w14:textId="77777777">
          <w:pPr>
            <w:pStyle w:val="TOC1"/>
            <w:tabs>
              <w:tab w:val="right" w:pos="12479"/>
            </w:tabs>
          </w:pPr>
          <w:r>
            <w:t>How</w:t>
          </w:r>
          <w:r>
            <w:rPr>
              <w:spacing w:val="-5"/>
            </w:rPr>
            <w:t xml:space="preserve"> </w:t>
          </w:r>
          <w:r>
            <w:t>do</w:t>
          </w:r>
          <w:r>
            <w:rPr>
              <w:spacing w:val="-3"/>
            </w:rPr>
            <w:t xml:space="preserve"> </w:t>
          </w:r>
          <w:r>
            <w:t>pupils</w:t>
          </w:r>
          <w:r>
            <w:rPr>
              <w:spacing w:val="-4"/>
            </w:rPr>
            <w:t xml:space="preserve"> </w:t>
          </w:r>
          <w:r>
            <w:t>gain</w:t>
          </w:r>
          <w:r>
            <w:rPr>
              <w:spacing w:val="-5"/>
            </w:rPr>
            <w:t xml:space="preserve"> </w:t>
          </w:r>
          <w:r>
            <w:t>admission</w:t>
          </w:r>
          <w:r>
            <w:rPr>
              <w:spacing w:val="-4"/>
            </w:rPr>
            <w:t xml:space="preserve"> </w:t>
          </w:r>
          <w:r>
            <w:t>to</w:t>
          </w:r>
          <w:r>
            <w:rPr>
              <w:spacing w:val="-3"/>
            </w:rPr>
            <w:t xml:space="preserve"> </w:t>
          </w:r>
          <w:r>
            <w:t>specialist</w:t>
          </w:r>
          <w:r>
            <w:rPr>
              <w:spacing w:val="-4"/>
            </w:rPr>
            <w:t xml:space="preserve"> </w:t>
          </w:r>
          <w:r>
            <w:t>units/provision</w:t>
          </w:r>
          <w:r>
            <w:rPr>
              <w:spacing w:val="-6"/>
            </w:rPr>
            <w:t xml:space="preserve"> </w:t>
          </w:r>
          <w:r>
            <w:t>on</w:t>
          </w:r>
          <w:r>
            <w:rPr>
              <w:spacing w:val="-5"/>
            </w:rPr>
            <w:t xml:space="preserve"> </w:t>
          </w:r>
          <w:r>
            <w:t>the</w:t>
          </w:r>
          <w:r>
            <w:rPr>
              <w:spacing w:val="-6"/>
            </w:rPr>
            <w:t xml:space="preserve"> </w:t>
          </w:r>
          <w:r>
            <w:t>school</w:t>
          </w:r>
          <w:r>
            <w:rPr>
              <w:spacing w:val="-3"/>
            </w:rPr>
            <w:t xml:space="preserve"> </w:t>
          </w:r>
          <w:r>
            <w:rPr>
              <w:spacing w:val="-2"/>
            </w:rPr>
            <w:t>site?</w:t>
          </w:r>
          <w:r>
            <w:tab/>
          </w:r>
          <w:r>
            <w:rPr>
              <w:spacing w:val="-5"/>
            </w:rPr>
            <w:t>13</w:t>
          </w:r>
        </w:p>
      </w:sdtContent>
    </w:sdt>
    <w:p w:rsidR="00F8089A" w:rsidRDefault="00F8089A" w14:paraId="678F3575" w14:textId="77777777">
      <w:pPr>
        <w:pStyle w:val="TOC1"/>
        <w:sectPr w:rsidR="00F8089A">
          <w:pgSz w:w="16840" w:h="11910" w:orient="landscape"/>
          <w:pgMar w:top="940" w:right="283" w:bottom="1240" w:left="708" w:header="0" w:footer="1051" w:gutter="0"/>
          <w:cols w:space="720"/>
        </w:sectPr>
      </w:pPr>
    </w:p>
    <w:p w:rsidR="00F8089A" w:rsidRDefault="00000000" w14:paraId="7C02C9DA" w14:textId="77777777">
      <w:pPr>
        <w:spacing w:before="37"/>
        <w:ind w:left="732" w:right="12206"/>
      </w:pPr>
      <w:r>
        <w:rPr>
          <w:b/>
        </w:rPr>
        <w:t xml:space="preserve">SEND Categories </w:t>
      </w:r>
      <w:r>
        <w:t>Communication</w:t>
      </w:r>
      <w:r>
        <w:rPr>
          <w:spacing w:val="-13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t>Interaction: Cognition and Learning</w:t>
      </w:r>
    </w:p>
    <w:p w:rsidR="00F8089A" w:rsidRDefault="00000000" w14:paraId="1206B62C" w14:textId="77777777">
      <w:pPr>
        <w:pStyle w:val="BodyText"/>
        <w:spacing w:before="1"/>
        <w:ind w:right="10275"/>
      </w:pPr>
      <w:r>
        <w:t>Social</w:t>
      </w:r>
      <w:r>
        <w:rPr>
          <w:spacing w:val="-8"/>
        </w:rPr>
        <w:t xml:space="preserve"> </w:t>
      </w:r>
      <w:r>
        <w:t>Emotional</w:t>
      </w:r>
      <w:r>
        <w:rPr>
          <w:spacing w:val="-7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Mental</w:t>
      </w:r>
      <w:r>
        <w:rPr>
          <w:spacing w:val="-7"/>
        </w:rPr>
        <w:t xml:space="preserve"> </w:t>
      </w:r>
      <w:r>
        <w:t>Health</w:t>
      </w:r>
      <w:r>
        <w:rPr>
          <w:spacing w:val="-9"/>
        </w:rPr>
        <w:t xml:space="preserve"> </w:t>
      </w:r>
      <w:r>
        <w:t>Difficulties Sensory and or Physical Needs</w:t>
      </w:r>
    </w:p>
    <w:p w:rsidR="00F8089A" w:rsidRDefault="00F8089A" w14:paraId="268760C5" w14:textId="77777777">
      <w:pPr>
        <w:pStyle w:val="BodyText"/>
        <w:spacing w:before="25" w:after="1"/>
        <w:ind w:left="0"/>
        <w:rPr>
          <w:sz w:val="20"/>
        </w:rPr>
      </w:pPr>
    </w:p>
    <w:tbl>
      <w:tblPr>
        <w:tblW w:w="0" w:type="auto"/>
        <w:tblInd w:w="14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"/>
        <w:gridCol w:w="2964"/>
        <w:gridCol w:w="6805"/>
        <w:gridCol w:w="5387"/>
      </w:tblGrid>
      <w:tr w:rsidR="00F8089A" w:rsidTr="080C3942" w14:paraId="5008EE19" w14:textId="77777777">
        <w:trPr>
          <w:trHeight w:val="268"/>
        </w:trPr>
        <w:tc>
          <w:tcPr>
            <w:tcW w:w="439" w:type="dxa"/>
            <w:tcMar/>
          </w:tcPr>
          <w:p w:rsidR="00F8089A" w:rsidRDefault="00F8089A" w14:paraId="3298348B" w14:textId="7777777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64" w:type="dxa"/>
            <w:tcMar/>
          </w:tcPr>
          <w:p w:rsidR="00F8089A" w:rsidRDefault="00000000" w14:paraId="14247D35" w14:textId="77777777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Question</w:t>
            </w:r>
          </w:p>
        </w:tc>
        <w:tc>
          <w:tcPr>
            <w:tcW w:w="6805" w:type="dxa"/>
            <w:tcMar/>
          </w:tcPr>
          <w:p w:rsidR="00F8089A" w:rsidRDefault="00000000" w14:paraId="56E42362" w14:textId="77777777">
            <w:pPr>
              <w:pStyle w:val="TableParagraph"/>
              <w:spacing w:line="248" w:lineRule="exact"/>
              <w:ind w:left="108"/>
              <w:rPr>
                <w:b/>
              </w:rPr>
            </w:pPr>
            <w:r>
              <w:rPr>
                <w:b/>
              </w:rPr>
              <w:t>School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response</w:t>
            </w:r>
          </w:p>
        </w:tc>
        <w:tc>
          <w:tcPr>
            <w:tcW w:w="5387" w:type="dxa"/>
            <w:tcMar/>
          </w:tcPr>
          <w:p w:rsidR="00F8089A" w:rsidRDefault="00000000" w14:paraId="092E4B3C" w14:textId="77777777">
            <w:pPr>
              <w:pStyle w:val="TableParagraph"/>
              <w:spacing w:line="248" w:lineRule="exact"/>
              <w:ind w:left="108"/>
              <w:rPr>
                <w:b/>
              </w:rPr>
            </w:pPr>
            <w:r>
              <w:rPr>
                <w:b/>
              </w:rPr>
              <w:t>Staff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Responsible</w:t>
            </w:r>
          </w:p>
        </w:tc>
      </w:tr>
      <w:tr w:rsidR="00F8089A" w:rsidTr="080C3942" w14:paraId="115FF002" w14:textId="77777777">
        <w:trPr>
          <w:trHeight w:val="7520"/>
        </w:trPr>
        <w:tc>
          <w:tcPr>
            <w:tcW w:w="439" w:type="dxa"/>
            <w:tcMar/>
          </w:tcPr>
          <w:p w:rsidR="00F8089A" w:rsidRDefault="00000000" w14:paraId="01A322DB" w14:textId="77777777">
            <w:pPr>
              <w:pStyle w:val="TableParagraph"/>
              <w:spacing w:line="268" w:lineRule="exact"/>
              <w:ind w:left="107"/>
            </w:pPr>
            <w:r>
              <w:rPr>
                <w:spacing w:val="-10"/>
              </w:rPr>
              <w:t>1</w:t>
            </w:r>
          </w:p>
        </w:tc>
        <w:tc>
          <w:tcPr>
            <w:tcW w:w="2964" w:type="dxa"/>
            <w:tcMar/>
          </w:tcPr>
          <w:p w:rsidR="00F8089A" w:rsidRDefault="00000000" w14:paraId="6A7CE301" w14:textId="77777777">
            <w:pPr>
              <w:pStyle w:val="TableParagraph"/>
              <w:numPr>
                <w:ilvl w:val="0"/>
                <w:numId w:val="5"/>
              </w:numPr>
              <w:tabs>
                <w:tab w:val="left" w:pos="557"/>
                <w:tab w:val="left" w:pos="559"/>
              </w:tabs>
              <w:ind w:right="458"/>
            </w:pPr>
            <w:r>
              <w:t>How does the school know</w:t>
            </w:r>
            <w:r>
              <w:rPr>
                <w:spacing w:val="-13"/>
              </w:rPr>
              <w:t xml:space="preserve"> </w:t>
            </w:r>
            <w:r>
              <w:t>if</w:t>
            </w:r>
            <w:r>
              <w:rPr>
                <w:spacing w:val="-12"/>
              </w:rPr>
              <w:t xml:space="preserve"> </w:t>
            </w:r>
            <w:r>
              <w:t>children</w:t>
            </w:r>
            <w:r>
              <w:rPr>
                <w:spacing w:val="-11"/>
              </w:rPr>
              <w:t xml:space="preserve"> </w:t>
            </w:r>
            <w:r>
              <w:t>need extra help?</w:t>
            </w:r>
          </w:p>
          <w:p w:rsidR="00F8089A" w:rsidRDefault="00F8089A" w14:paraId="541D8716" w14:textId="77777777">
            <w:pPr>
              <w:pStyle w:val="TableParagraph"/>
            </w:pPr>
          </w:p>
          <w:p w:rsidR="00F8089A" w:rsidRDefault="00F8089A" w14:paraId="0BD4479D" w14:textId="77777777">
            <w:pPr>
              <w:pStyle w:val="TableParagraph"/>
            </w:pPr>
          </w:p>
          <w:p w:rsidR="00F8089A" w:rsidRDefault="00F8089A" w14:paraId="69CC05BC" w14:textId="77777777">
            <w:pPr>
              <w:pStyle w:val="TableParagraph"/>
            </w:pPr>
          </w:p>
          <w:p w:rsidR="00F8089A" w:rsidRDefault="00F8089A" w14:paraId="5304E3DF" w14:textId="77777777">
            <w:pPr>
              <w:pStyle w:val="TableParagraph"/>
            </w:pPr>
          </w:p>
          <w:p w:rsidR="00F8089A" w:rsidRDefault="00F8089A" w14:paraId="7DA6D566" w14:textId="77777777">
            <w:pPr>
              <w:pStyle w:val="TableParagraph"/>
            </w:pPr>
          </w:p>
          <w:p w:rsidR="00F8089A" w:rsidRDefault="00F8089A" w14:paraId="04559FC5" w14:textId="77777777">
            <w:pPr>
              <w:pStyle w:val="TableParagraph"/>
            </w:pPr>
          </w:p>
          <w:p w:rsidR="00F8089A" w:rsidRDefault="00F8089A" w14:paraId="63DF09D4" w14:textId="77777777">
            <w:pPr>
              <w:pStyle w:val="TableParagraph"/>
            </w:pPr>
          </w:p>
          <w:p w:rsidR="00F8089A" w:rsidRDefault="00F8089A" w14:paraId="7E88EBDE" w14:textId="77777777">
            <w:pPr>
              <w:pStyle w:val="TableParagraph"/>
            </w:pPr>
          </w:p>
          <w:p w:rsidR="00F8089A" w:rsidRDefault="00F8089A" w14:paraId="65CDAC64" w14:textId="77777777">
            <w:pPr>
              <w:pStyle w:val="TableParagraph"/>
            </w:pPr>
          </w:p>
          <w:p w:rsidR="00F8089A" w:rsidRDefault="00F8089A" w14:paraId="1E5B6534" w14:textId="77777777">
            <w:pPr>
              <w:pStyle w:val="TableParagraph"/>
              <w:spacing w:before="267"/>
            </w:pPr>
          </w:p>
          <w:p w:rsidR="00F8089A" w:rsidRDefault="00000000" w14:paraId="33462C72" w14:textId="33CBE8B3">
            <w:pPr>
              <w:pStyle w:val="TableParagraph"/>
              <w:numPr>
                <w:ilvl w:val="0"/>
                <w:numId w:val="5"/>
              </w:numPr>
              <w:tabs>
                <w:tab w:val="left" w:pos="557"/>
                <w:tab w:val="left" w:pos="559"/>
              </w:tabs>
              <w:ind w:right="169"/>
              <w:rPr/>
            </w:pPr>
            <w:r>
              <w:rPr/>
              <w:t>What</w:t>
            </w:r>
            <w:r>
              <w:rPr>
                <w:spacing w:val="-8"/>
              </w:rPr>
              <w:t xml:space="preserve"> </w:t>
            </w:r>
            <w:r>
              <w:rPr/>
              <w:t>should</w:t>
            </w:r>
            <w:r>
              <w:rPr>
                <w:spacing w:val="-10"/>
              </w:rPr>
              <w:t xml:space="preserve"> </w:t>
            </w:r>
            <w:r>
              <w:rPr/>
              <w:t>a</w:t>
            </w:r>
            <w:r>
              <w:rPr>
                <w:spacing w:val="-8"/>
              </w:rPr>
              <w:t xml:space="preserve"> </w:t>
            </w:r>
            <w:r>
              <w:rPr/>
              <w:t>parent</w:t>
            </w:r>
            <w:r>
              <w:rPr>
                <w:spacing w:val="-10"/>
              </w:rPr>
              <w:t xml:space="preserve"> </w:t>
            </w:r>
            <w:r>
              <w:rPr/>
              <w:t>do if they think their child may</w:t>
            </w:r>
            <w:r>
              <w:rPr>
                <w:spacing w:val="-8"/>
              </w:rPr>
              <w:t xml:space="preserve"> </w:t>
            </w:r>
            <w:r>
              <w:rPr/>
              <w:t>have</w:t>
            </w:r>
            <w:r>
              <w:rPr>
                <w:spacing w:val="-6"/>
              </w:rPr>
              <w:t xml:space="preserve"> </w:t>
            </w:r>
            <w:r>
              <w:rPr/>
              <w:t>special</w:t>
            </w:r>
            <w:r>
              <w:rPr>
                <w:spacing w:val="-10"/>
              </w:rPr>
              <w:t xml:space="preserve"> </w:t>
            </w:r>
            <w:r w:rsidR="00436404">
              <w:rPr>
                <w:spacing w:val="-10"/>
              </w:rPr>
              <w:t xml:space="preserve">educational </w:t>
            </w:r>
            <w:r>
              <w:rPr/>
              <w:t>needs?</w:t>
            </w:r>
          </w:p>
        </w:tc>
        <w:tc>
          <w:tcPr>
            <w:tcW w:w="6805" w:type="dxa"/>
            <w:tcMar/>
          </w:tcPr>
          <w:p w:rsidR="00F8089A" w:rsidRDefault="00000000" w14:paraId="2623DFDE" w14:textId="509B114D">
            <w:pPr>
              <w:pStyle w:val="TableParagraph"/>
              <w:ind w:left="108" w:right="92"/>
              <w:jc w:val="both"/>
            </w:pPr>
            <w:r>
              <w:rPr/>
              <w:t xml:space="preserve">For all new </w:t>
            </w:r>
            <w:r>
              <w:rPr/>
              <w:t>pupils</w:t>
            </w:r>
            <w:r>
              <w:rPr/>
              <w:t xml:space="preserve"> data is collected from the </w:t>
            </w:r>
            <w:r>
              <w:rPr/>
              <w:t>previous</w:t>
            </w:r>
            <w:r>
              <w:rPr/>
              <w:t xml:space="preserve"> school (qualitative and quantitative).</w:t>
            </w:r>
            <w:r>
              <w:rPr>
                <w:spacing w:val="40"/>
              </w:rPr>
              <w:t xml:space="preserve"> </w:t>
            </w:r>
            <w:r>
              <w:rPr/>
              <w:t xml:space="preserve">Where there is an identified special need, assessment of </w:t>
            </w:r>
            <w:r>
              <w:rPr/>
              <w:t>previous</w:t>
            </w:r>
            <w:r>
              <w:rPr/>
              <w:t xml:space="preserve"> support is completed and intervention planned and put in place to continue to </w:t>
            </w:r>
            <w:r>
              <w:rPr/>
              <w:t>facilitate</w:t>
            </w:r>
            <w:r>
              <w:rPr/>
              <w:t xml:space="preserve"> pupils’ needs. EAL Pupils are </w:t>
            </w:r>
            <w:r>
              <w:rPr/>
              <w:t>identified</w:t>
            </w:r>
            <w:r>
              <w:rPr/>
              <w:t xml:space="preserve"> through data collection.</w:t>
            </w:r>
            <w:r>
              <w:rPr>
                <w:spacing w:val="40"/>
              </w:rPr>
              <w:t xml:space="preserve"> </w:t>
            </w:r>
            <w:r>
              <w:rPr/>
              <w:t xml:space="preserve">Pupils are </w:t>
            </w:r>
            <w:r>
              <w:rPr/>
              <w:t>categorised</w:t>
            </w:r>
            <w:r>
              <w:rPr/>
              <w:t xml:space="preserve"> according to the background information gathered on them. Whilst at The Heathland</w:t>
            </w:r>
            <w:r w:rsidR="00436404">
              <w:rPr/>
              <w:t>,</w:t>
            </w:r>
            <w:r>
              <w:rPr/>
              <w:t xml:space="preserve"> School we formally screen the pupils on the SEN register yearly, the data is </w:t>
            </w:r>
            <w:r>
              <w:rPr/>
              <w:t>analysed</w:t>
            </w:r>
            <w:r>
              <w:rPr/>
              <w:t xml:space="preserve"> and extra support and intervention is provided where </w:t>
            </w:r>
            <w:r>
              <w:rPr>
                <w:spacing w:val="-2"/>
              </w:rPr>
              <w:t>necessary.</w:t>
            </w:r>
          </w:p>
          <w:p w:rsidR="00F8089A" w:rsidRDefault="00F8089A" w14:paraId="495001F1" w14:textId="77777777">
            <w:pPr>
              <w:pStyle w:val="TableParagraph"/>
            </w:pPr>
          </w:p>
          <w:p w:rsidR="00F8089A" w:rsidRDefault="00F8089A" w14:paraId="1D676088" w14:textId="77777777">
            <w:pPr>
              <w:pStyle w:val="TableParagraph"/>
            </w:pPr>
          </w:p>
          <w:p w:rsidR="00F8089A" w:rsidRDefault="00F8089A" w14:paraId="21EEFD0D" w14:textId="77777777">
            <w:pPr>
              <w:pStyle w:val="TableParagraph"/>
            </w:pPr>
          </w:p>
          <w:p w:rsidR="00F8089A" w:rsidRDefault="00F8089A" w14:paraId="686EA5AD" w14:textId="77777777">
            <w:pPr>
              <w:pStyle w:val="TableParagraph"/>
              <w:spacing w:before="267"/>
            </w:pPr>
          </w:p>
          <w:p w:rsidR="00F8089A" w:rsidRDefault="00000000" w14:paraId="77D6C266" w14:textId="77777777">
            <w:pPr>
              <w:pStyle w:val="TableParagraph"/>
              <w:ind w:left="108" w:right="95"/>
              <w:jc w:val="both"/>
            </w:pPr>
            <w:r>
              <w:t>Parents need to contact the school (Head of Year or SENCO) to inform concerns.</w:t>
            </w:r>
            <w:r>
              <w:rPr>
                <w:spacing w:val="40"/>
              </w:rPr>
              <w:t xml:space="preserve"> </w:t>
            </w:r>
            <w:r>
              <w:t>Where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needs might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medical,</w:t>
            </w:r>
            <w:r>
              <w:rPr>
                <w:spacing w:val="-2"/>
              </w:rPr>
              <w:t xml:space="preserve"> </w:t>
            </w:r>
            <w:r>
              <w:t>they</w:t>
            </w:r>
            <w:r>
              <w:rPr>
                <w:spacing w:val="-1"/>
              </w:rPr>
              <w:t xml:space="preserve"> </w:t>
            </w:r>
            <w:r>
              <w:t>would</w:t>
            </w:r>
            <w:r>
              <w:rPr>
                <w:spacing w:val="-1"/>
              </w:rPr>
              <w:t xml:space="preserve"> </w:t>
            </w:r>
            <w:r>
              <w:t>need</w:t>
            </w:r>
            <w:r>
              <w:rPr>
                <w:spacing w:val="-3"/>
              </w:rPr>
              <w:t xml:space="preserve"> </w:t>
            </w:r>
            <w:r>
              <w:t>to access local services (GP/NHS).</w:t>
            </w:r>
          </w:p>
          <w:p w:rsidR="00F8089A" w:rsidRDefault="00000000" w14:paraId="04ECBA1F" w14:textId="2B6A7E27">
            <w:pPr>
              <w:pStyle w:val="TableParagraph"/>
              <w:spacing w:before="1"/>
              <w:ind w:left="108" w:right="42"/>
            </w:pPr>
            <w:r>
              <w:rPr/>
              <w:t>Assessments</w:t>
            </w:r>
            <w:r>
              <w:rPr>
                <w:spacing w:val="36"/>
              </w:rPr>
              <w:t xml:space="preserve"> </w:t>
            </w:r>
            <w:r>
              <w:rPr/>
              <w:t>will</w:t>
            </w:r>
            <w:r>
              <w:rPr>
                <w:spacing w:val="35"/>
              </w:rPr>
              <w:t xml:space="preserve"> </w:t>
            </w:r>
            <w:r>
              <w:rPr/>
              <w:t>be</w:t>
            </w:r>
            <w:r>
              <w:rPr>
                <w:spacing w:val="36"/>
              </w:rPr>
              <w:t xml:space="preserve"> </w:t>
            </w:r>
            <w:r>
              <w:rPr/>
              <w:t>carried</w:t>
            </w:r>
            <w:r>
              <w:rPr>
                <w:spacing w:val="38"/>
              </w:rPr>
              <w:t xml:space="preserve"> </w:t>
            </w:r>
            <w:r>
              <w:rPr/>
              <w:t>out</w:t>
            </w:r>
            <w:r>
              <w:rPr>
                <w:spacing w:val="36"/>
              </w:rPr>
              <w:t xml:space="preserve"> </w:t>
            </w:r>
            <w:r>
              <w:rPr/>
              <w:t>by</w:t>
            </w:r>
            <w:r>
              <w:rPr>
                <w:spacing w:val="37"/>
              </w:rPr>
              <w:t xml:space="preserve"> </w:t>
            </w:r>
            <w:r>
              <w:rPr/>
              <w:t>the</w:t>
            </w:r>
            <w:r>
              <w:rPr>
                <w:spacing w:val="36"/>
              </w:rPr>
              <w:t xml:space="preserve"> </w:t>
            </w:r>
            <w:r>
              <w:rPr/>
              <w:t>school</w:t>
            </w:r>
            <w:r>
              <w:rPr>
                <w:spacing w:val="35"/>
              </w:rPr>
              <w:t xml:space="preserve"> </w:t>
            </w:r>
            <w:r>
              <w:rPr/>
              <w:t>depending</w:t>
            </w:r>
            <w:r>
              <w:rPr>
                <w:spacing w:val="37"/>
              </w:rPr>
              <w:t xml:space="preserve"> </w:t>
            </w:r>
            <w:r>
              <w:rPr/>
              <w:t>on</w:t>
            </w:r>
            <w:r>
              <w:rPr>
                <w:spacing w:val="37"/>
              </w:rPr>
              <w:t xml:space="preserve"> </w:t>
            </w:r>
            <w:r>
              <w:rPr/>
              <w:t xml:space="preserve">concerns raised and where necessary external referrals to access more </w:t>
            </w:r>
            <w:r>
              <w:rPr/>
              <w:t>specialised</w:t>
            </w:r>
            <w:r>
              <w:rPr/>
              <w:t xml:space="preserve"> assessment (Educational Psychologist</w:t>
            </w:r>
            <w:r w:rsidR="00436404">
              <w:rPr/>
              <w:t>,</w:t>
            </w:r>
            <w:r w:rsidR="00436404">
              <w:rPr/>
              <w:t xml:space="preserve"> </w:t>
            </w:r>
            <w:r w:rsidR="00436404">
              <w:rPr/>
              <w:t>Advisory Teacher for Physical Disability, Advisory Teacher for visually impaired and Advisory Teacher of the deaf</w:t>
            </w:r>
            <w:r w:rsidR="00436404">
              <w:rPr/>
              <w:t xml:space="preserve"> or the ‘Experts at Hand’ services’)</w:t>
            </w:r>
            <w:r w:rsidDel="00436404">
              <w:rPr/>
              <w:t xml:space="preserve"> </w:t>
            </w:r>
          </w:p>
          <w:p w:rsidR="00F8089A" w:rsidRDefault="00000000" w14:paraId="08ACDC81" w14:textId="33E2E849">
            <w:pPr>
              <w:pStyle w:val="TableParagraph"/>
              <w:spacing w:before="2"/>
              <w:ind w:left="108" w:right="95"/>
              <w:jc w:val="both"/>
            </w:pPr>
            <w:r>
              <w:rPr/>
              <w:t xml:space="preserve">Pupils’ special needs can be in any of four categories with some overlapping: Cognitive and Learning Difficulties, </w:t>
            </w:r>
            <w:r w:rsidDel="00436404" w:rsidR="00436404">
              <w:rPr/>
              <w:t>communication and interaction</w:t>
            </w:r>
            <w:r>
              <w:rPr/>
              <w:t xml:space="preserve"> Needs,</w:t>
            </w:r>
            <w:r>
              <w:rPr/>
              <w:t xml:space="preserve"> </w:t>
            </w:r>
            <w:r>
              <w:rPr/>
              <w:t>Social</w:t>
            </w:r>
            <w:r w:rsidR="00436404">
              <w:rPr/>
              <w:t xml:space="preserve"> </w:t>
            </w:r>
            <w:r>
              <w:rPr/>
              <w:t>Emotional</w:t>
            </w:r>
            <w:r>
              <w:rPr/>
              <w:t xml:space="preserve"> </w:t>
            </w:r>
            <w:r>
              <w:rPr/>
              <w:t>Difficulties</w:t>
            </w:r>
            <w:r>
              <w:rPr/>
              <w:t xml:space="preserve"> </w:t>
            </w:r>
            <w:r>
              <w:rPr/>
              <w:t>and</w:t>
            </w:r>
            <w:r>
              <w:rPr/>
              <w:t xml:space="preserve"> </w:t>
            </w:r>
            <w:r>
              <w:rPr/>
              <w:t>or</w:t>
            </w:r>
            <w:r>
              <w:rPr/>
              <w:t xml:space="preserve"> </w:t>
            </w:r>
            <w:r>
              <w:rPr/>
              <w:t>Physical</w:t>
            </w:r>
            <w:r>
              <w:rPr/>
              <w:t xml:space="preserve"> </w:t>
            </w:r>
            <w:r>
              <w:rPr/>
              <w:t>and</w:t>
            </w:r>
            <w:r>
              <w:rPr/>
              <w:t xml:space="preserve"> </w:t>
            </w:r>
            <w:r>
              <w:rPr/>
              <w:t xml:space="preserve">Sensory </w:t>
            </w:r>
            <w:r>
              <w:rPr/>
              <w:t>Difficulties.</w:t>
            </w:r>
          </w:p>
        </w:tc>
        <w:tc>
          <w:tcPr>
            <w:tcW w:w="5387" w:type="dxa"/>
            <w:tcMar/>
          </w:tcPr>
          <w:p w:rsidR="00F8089A" w:rsidRDefault="00000000" w14:paraId="6A93FEE7" w14:textId="556D9808">
            <w:pPr>
              <w:pStyle w:val="TableParagraph"/>
              <w:spacing w:line="268" w:lineRule="exact"/>
              <w:ind w:left="108"/>
            </w:pPr>
            <w:r w:rsidRPr="1385ADA1">
              <w:rPr>
                <w:b w:val="1"/>
                <w:bCs w:val="1"/>
              </w:rPr>
              <w:t>Head</w:t>
            </w:r>
            <w:r w:rsidRPr="1385ADA1">
              <w:rPr>
                <w:b w:val="1"/>
                <w:bCs w:val="1"/>
                <w:spacing w:val="-4"/>
              </w:rPr>
              <w:t xml:space="preserve"> </w:t>
            </w:r>
            <w:r w:rsidRPr="1385ADA1">
              <w:rPr>
                <w:b w:val="1"/>
                <w:bCs w:val="1"/>
              </w:rPr>
              <w:t>of</w:t>
            </w:r>
            <w:r w:rsidRPr="1385ADA1">
              <w:rPr>
                <w:b w:val="1"/>
                <w:bCs w:val="1"/>
                <w:spacing w:val="-2"/>
              </w:rPr>
              <w:t xml:space="preserve"> </w:t>
            </w:r>
            <w:r w:rsidRPr="1385ADA1">
              <w:rPr>
                <w:b w:val="1"/>
                <w:bCs w:val="1"/>
              </w:rPr>
              <w:t>Learning</w:t>
            </w:r>
            <w:r w:rsidRPr="1385ADA1">
              <w:rPr>
                <w:b w:val="1"/>
                <w:bCs w:val="1"/>
                <w:spacing w:val="-4"/>
              </w:rPr>
              <w:t xml:space="preserve"> </w:t>
            </w:r>
            <w:r w:rsidRPr="1385ADA1">
              <w:rPr>
                <w:b w:val="1"/>
                <w:bCs w:val="1"/>
              </w:rPr>
              <w:t>Support</w:t>
            </w:r>
            <w:r w:rsidRPr="1385ADA1">
              <w:rPr>
                <w:b w:val="1"/>
                <w:bCs w:val="1"/>
                <w:spacing w:val="-4"/>
              </w:rPr>
              <w:t xml:space="preserve"> </w:t>
            </w:r>
            <w:r w:rsidRPr="1385ADA1">
              <w:rPr>
                <w:b w:val="1"/>
                <w:bCs w:val="1"/>
              </w:rPr>
              <w:t>/</w:t>
            </w:r>
            <w:r w:rsidRPr="1385ADA1">
              <w:rPr>
                <w:b w:val="1"/>
                <w:bCs w:val="1"/>
                <w:spacing w:val="-2"/>
              </w:rPr>
              <w:t xml:space="preserve"> </w:t>
            </w:r>
            <w:r w:rsidRPr="1385ADA1">
              <w:rPr>
                <w:b w:val="1"/>
                <w:bCs w:val="1"/>
              </w:rPr>
              <w:t>SENCO</w:t>
            </w:r>
            <w:r>
              <w:rPr/>
              <w:t>:</w:t>
            </w:r>
            <w:r>
              <w:rPr>
                <w:spacing w:val="-4"/>
              </w:rPr>
              <w:t xml:space="preserve"> </w:t>
            </w:r>
            <w:r w:rsidDel="00436404" w:rsidR="00436404">
              <w:rPr/>
              <w:t>Mr</w:t>
            </w:r>
            <w:r w:rsidR="00436404">
              <w:rPr/>
              <w:t xml:space="preserve"> A Walters</w:t>
            </w:r>
          </w:p>
          <w:p w:rsidR="00F8089A" w:rsidRDefault="00000000" w14:paraId="4AA6CD0B" w14:textId="43073133">
            <w:pPr>
              <w:pStyle w:val="TableParagraph"/>
              <w:ind w:left="108"/>
            </w:pPr>
            <w:r w:rsidRPr="1385ADA1">
              <w:rPr>
                <w:b w:val="1"/>
                <w:bCs w:val="1"/>
              </w:rPr>
              <w:t>Deputy</w:t>
            </w:r>
            <w:r w:rsidRPr="1385ADA1">
              <w:rPr>
                <w:b w:val="1"/>
                <w:bCs w:val="1"/>
                <w:spacing w:val="-3"/>
              </w:rPr>
              <w:t xml:space="preserve"> </w:t>
            </w:r>
            <w:r w:rsidRPr="1385ADA1">
              <w:rPr>
                <w:b w:val="1"/>
                <w:bCs w:val="1"/>
              </w:rPr>
              <w:t>SENCO:</w:t>
            </w:r>
            <w:r w:rsidRPr="1385ADA1">
              <w:rPr>
                <w:b w:val="1"/>
                <w:bCs w:val="1"/>
                <w:spacing w:val="-3"/>
              </w:rPr>
              <w:t xml:space="preserve"> </w:t>
            </w:r>
            <w:r w:rsidDel="00436404" w:rsidR="00436404">
              <w:rPr/>
              <w:t>Ms</w:t>
            </w:r>
            <w:r w:rsidR="00436404">
              <w:rPr/>
              <w:t xml:space="preserve"> T Lewis</w:t>
            </w:r>
          </w:p>
          <w:p w:rsidR="00F8089A" w:rsidRDefault="00000000" w14:paraId="4AB225E4" w14:textId="31DD80F5">
            <w:pPr>
              <w:pStyle w:val="TableParagraph"/>
              <w:spacing w:before="1"/>
              <w:ind w:left="108"/>
            </w:pPr>
            <w:r w:rsidRPr="1385ADA1">
              <w:rPr>
                <w:b w:val="1"/>
                <w:bCs w:val="1"/>
              </w:rPr>
              <w:t>Learning</w:t>
            </w:r>
            <w:r w:rsidRPr="1385ADA1">
              <w:rPr>
                <w:b w:val="1"/>
                <w:bCs w:val="1"/>
              </w:rPr>
              <w:t xml:space="preserve"> </w:t>
            </w:r>
            <w:r w:rsidRPr="1385ADA1">
              <w:rPr>
                <w:b w:val="1"/>
                <w:bCs w:val="1"/>
              </w:rPr>
              <w:t>support</w:t>
            </w:r>
            <w:r w:rsidRPr="1385ADA1">
              <w:rPr>
                <w:b w:val="1"/>
                <w:bCs w:val="1"/>
              </w:rPr>
              <w:t xml:space="preserve"> </w:t>
            </w:r>
            <w:r w:rsidRPr="1385ADA1">
              <w:rPr>
                <w:b w:val="1"/>
                <w:bCs w:val="1"/>
              </w:rPr>
              <w:t>teacher:</w:t>
            </w:r>
            <w:r w:rsidRPr="1385ADA1">
              <w:rPr>
                <w:b w:val="1"/>
                <w:bCs w:val="1"/>
              </w:rPr>
              <w:t xml:space="preserve"> </w:t>
            </w:r>
            <w:r>
              <w:rPr/>
              <w:t>Miss</w:t>
            </w:r>
            <w:r>
              <w:rPr/>
              <w:t xml:space="preserve"> </w:t>
            </w:r>
            <w:r>
              <w:rPr/>
              <w:t>E</w:t>
            </w:r>
            <w:r>
              <w:rPr/>
              <w:t xml:space="preserve"> </w:t>
            </w:r>
            <w:r>
              <w:rPr/>
              <w:t>Chahal-</w:t>
            </w:r>
            <w:r>
              <w:rPr/>
              <w:t>Ferguson</w:t>
            </w:r>
          </w:p>
          <w:p w:rsidR="00436404" w:rsidRDefault="00436404" w14:paraId="43127FA3" w14:textId="169B1B00">
            <w:pPr>
              <w:pStyle w:val="TableParagraph"/>
              <w:spacing w:before="1"/>
              <w:ind w:left="108"/>
            </w:pPr>
            <w:r w:rsidRPr="1385ADA1" w:rsidR="00436404">
              <w:rPr>
                <w:b w:val="1"/>
                <w:bCs w:val="1"/>
              </w:rPr>
              <w:t>HLTA for EAL –</w:t>
            </w:r>
            <w:r w:rsidR="00436404">
              <w:rPr/>
              <w:t xml:space="preserve"> T Shafqat</w:t>
            </w:r>
          </w:p>
          <w:p w:rsidR="00F8089A" w:rsidRDefault="00000000" w14:paraId="2F6469D4" w14:textId="77777777">
            <w:pPr>
              <w:pStyle w:val="TableParagraph"/>
              <w:spacing w:line="267" w:lineRule="exact"/>
              <w:ind w:left="108"/>
              <w:rPr>
                <w:b/>
              </w:rPr>
            </w:pPr>
            <w:r>
              <w:rPr>
                <w:b/>
              </w:rPr>
              <w:t>Heads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Years:</w:t>
            </w:r>
          </w:p>
          <w:p w:rsidR="00436404" w:rsidP="080C3942" w:rsidRDefault="00000000" w14:paraId="4B49AC4A" w14:textId="7ADC2739">
            <w:pPr>
              <w:pStyle w:val="TableParagraph"/>
              <w:ind w:left="108" w:right="3071"/>
              <w:rPr>
                <w:color w:val="auto"/>
              </w:rPr>
            </w:pPr>
            <w:r w:rsidRPr="080C3942" w:rsidR="00000000">
              <w:rPr>
                <w:color w:val="auto"/>
              </w:rPr>
              <w:t xml:space="preserve">Year </w:t>
            </w:r>
            <w:r w:rsidRPr="080C3942" w:rsidR="00436404">
              <w:rPr>
                <w:color w:val="auto"/>
              </w:rPr>
              <w:t>11</w:t>
            </w:r>
            <w:r w:rsidRPr="080C3942" w:rsidR="00000000">
              <w:rPr>
                <w:color w:val="auto"/>
              </w:rPr>
              <w:t>: Miss C Taylor</w:t>
            </w:r>
          </w:p>
          <w:p w:rsidR="00436404" w:rsidP="080C3942" w:rsidRDefault="00436404" w14:paraId="74A4E1C3" w14:textId="514813DF">
            <w:pPr>
              <w:pStyle w:val="TableParagraph"/>
              <w:ind w:left="108" w:right="3071"/>
              <w:rPr>
                <w:color w:val="auto"/>
              </w:rPr>
            </w:pPr>
            <w:r w:rsidRPr="080C3942" w:rsidR="00436404">
              <w:rPr>
                <w:color w:val="auto"/>
              </w:rPr>
              <w:t xml:space="preserve">Year 10: Miss </w:t>
            </w:r>
            <w:r w:rsidRPr="080C3942" w:rsidR="00436404">
              <w:rPr>
                <w:color w:val="auto"/>
              </w:rPr>
              <w:t>Tavallai</w:t>
            </w:r>
          </w:p>
          <w:p w:rsidR="00436404" w:rsidP="080C3942" w:rsidRDefault="00436404" w14:paraId="073A7D74" w14:textId="77777777">
            <w:pPr>
              <w:pStyle w:val="TableParagraph"/>
              <w:ind w:left="108" w:right="3071"/>
              <w:rPr>
                <w:color w:val="auto"/>
              </w:rPr>
            </w:pPr>
            <w:r w:rsidRPr="080C3942" w:rsidR="00436404">
              <w:rPr>
                <w:color w:val="auto"/>
              </w:rPr>
              <w:t>Year</w:t>
            </w:r>
            <w:r w:rsidRPr="080C3942" w:rsidR="00436404">
              <w:rPr>
                <w:color w:val="auto"/>
                <w:spacing w:val="-10"/>
              </w:rPr>
              <w:t xml:space="preserve"> </w:t>
            </w:r>
            <w:r w:rsidRPr="080C3942" w:rsidR="00436404">
              <w:rPr>
                <w:color w:val="auto"/>
              </w:rPr>
              <w:t>9:</w:t>
            </w:r>
            <w:r w:rsidRPr="080C3942" w:rsidR="00436404">
              <w:rPr>
                <w:color w:val="auto"/>
                <w:spacing w:val="-9"/>
              </w:rPr>
              <w:t xml:space="preserve"> </w:t>
            </w:r>
            <w:r w:rsidRPr="080C3942" w:rsidR="00436404">
              <w:rPr>
                <w:color w:val="auto"/>
              </w:rPr>
              <w:t>Miss</w:t>
            </w:r>
            <w:r w:rsidRPr="080C3942" w:rsidR="00436404">
              <w:rPr>
                <w:color w:val="auto"/>
                <w:spacing w:val="-9"/>
              </w:rPr>
              <w:t xml:space="preserve"> </w:t>
            </w:r>
            <w:r w:rsidRPr="080C3942" w:rsidR="00436404">
              <w:rPr>
                <w:color w:val="auto"/>
              </w:rPr>
              <w:t>A</w:t>
            </w:r>
            <w:r w:rsidRPr="080C3942" w:rsidR="00436404">
              <w:rPr>
                <w:color w:val="auto"/>
                <w:spacing w:val="-9"/>
              </w:rPr>
              <w:t xml:space="preserve"> </w:t>
            </w:r>
            <w:r w:rsidRPr="080C3942" w:rsidR="00436404">
              <w:rPr>
                <w:color w:val="auto"/>
              </w:rPr>
              <w:t>Sharma</w:t>
            </w:r>
            <w:r w:rsidRPr="080C3942" w:rsidR="00436404">
              <w:rPr>
                <w:color w:val="auto"/>
              </w:rPr>
              <w:t xml:space="preserve"> </w:t>
            </w:r>
          </w:p>
          <w:p w:rsidR="00436404" w:rsidP="080C3942" w:rsidRDefault="00436404" w14:paraId="5B0114A4" w14:textId="55323815">
            <w:pPr>
              <w:pStyle w:val="TableParagraph"/>
              <w:ind w:left="108" w:right="3071"/>
              <w:rPr>
                <w:color w:val="auto"/>
              </w:rPr>
            </w:pPr>
            <w:r w:rsidRPr="080C3942" w:rsidR="00436404">
              <w:rPr>
                <w:color w:val="auto"/>
              </w:rPr>
              <w:t xml:space="preserve">Year 10: Miss </w:t>
            </w:r>
            <w:r w:rsidRPr="080C3942" w:rsidR="00436404">
              <w:rPr>
                <w:color w:val="auto"/>
              </w:rPr>
              <w:t>Tavallai</w:t>
            </w:r>
          </w:p>
          <w:p w:rsidR="00436404" w:rsidP="080C3942" w:rsidRDefault="00436404" w14:paraId="0654F023" w14:textId="0D6AA907">
            <w:pPr>
              <w:pStyle w:val="TableParagraph"/>
              <w:ind w:left="108" w:right="3071"/>
              <w:rPr>
                <w:color w:val="auto"/>
              </w:rPr>
            </w:pPr>
            <w:r w:rsidRPr="080C3942" w:rsidR="00436404">
              <w:rPr>
                <w:color w:val="auto"/>
              </w:rPr>
              <w:t xml:space="preserve">Year 8: </w:t>
            </w:r>
            <w:r w:rsidRPr="080C3942" w:rsidR="00436404">
              <w:rPr>
                <w:color w:val="auto"/>
              </w:rPr>
              <w:t>Mr</w:t>
            </w:r>
            <w:r w:rsidRPr="080C3942" w:rsidR="00436404">
              <w:rPr>
                <w:color w:val="auto"/>
              </w:rPr>
              <w:t xml:space="preserve"> Allen</w:t>
            </w:r>
          </w:p>
          <w:p w:rsidR="00436404" w:rsidP="080C3942" w:rsidRDefault="00000000" w14:paraId="5DE84A57" w14:textId="0981EE8C">
            <w:pPr>
              <w:pStyle w:val="TableParagraph"/>
              <w:ind w:left="108" w:right="3071"/>
              <w:rPr>
                <w:color w:val="auto"/>
              </w:rPr>
            </w:pPr>
            <w:r w:rsidRPr="080C3942" w:rsidR="00000000">
              <w:rPr>
                <w:color w:val="auto"/>
              </w:rPr>
              <w:t xml:space="preserve">Year 12: </w:t>
            </w:r>
            <w:r w:rsidRPr="080C3942" w:rsidR="5E1D0C6F">
              <w:rPr>
                <w:color w:val="auto"/>
              </w:rPr>
              <w:t>Ms</w:t>
            </w:r>
            <w:r w:rsidRPr="080C3942" w:rsidR="5E1D0C6F">
              <w:rPr>
                <w:color w:val="auto"/>
              </w:rPr>
              <w:t xml:space="preserve"> Gumbs</w:t>
            </w:r>
          </w:p>
          <w:p w:rsidR="00F8089A" w:rsidP="080C3942" w:rsidRDefault="00000000" w14:paraId="3A3CC73A" w14:textId="2C3F8B48">
            <w:pPr>
              <w:pStyle w:val="TableParagraph"/>
              <w:ind w:left="108" w:right="3071"/>
              <w:rPr>
                <w:color w:val="auto"/>
              </w:rPr>
            </w:pPr>
            <w:r w:rsidRPr="080C3942" w:rsidR="00000000">
              <w:rPr>
                <w:color w:val="auto"/>
              </w:rPr>
              <w:t>Year 13: Miss E Legg</w:t>
            </w:r>
          </w:p>
          <w:p w:rsidR="00F8089A" w:rsidRDefault="00F8089A" w14:paraId="48B3D469" w14:textId="77777777">
            <w:pPr>
              <w:pStyle w:val="TableParagraph"/>
              <w:spacing w:before="268"/>
            </w:pPr>
          </w:p>
          <w:p w:rsidR="00436404" w:rsidRDefault="00000000" w14:paraId="08213A7A" w14:textId="77777777">
            <w:pPr>
              <w:pStyle w:val="TableParagraph"/>
              <w:ind w:left="108"/>
            </w:pPr>
            <w:r>
              <w:rPr/>
              <w:t>Educational</w:t>
            </w:r>
            <w:r>
              <w:rPr>
                <w:spacing w:val="-11"/>
              </w:rPr>
              <w:t xml:space="preserve"> </w:t>
            </w:r>
            <w:r>
              <w:rPr/>
              <w:t>Psychologists</w:t>
            </w:r>
          </w:p>
          <w:p w:rsidR="00F8089A" w:rsidRDefault="00000000" w14:paraId="35E89FE7" w14:textId="12CD2F8E">
            <w:pPr>
              <w:pStyle w:val="TableParagraph"/>
              <w:ind w:left="108"/>
            </w:pPr>
            <w:r w:rsidDel="00436404">
              <w:rPr/>
              <w:t>From Hounslow SENSS -</w:t>
            </w:r>
            <w:r>
              <w:rPr/>
              <w:t xml:space="preserve"> </w:t>
            </w:r>
            <w:r>
              <w:rPr/>
              <w:t>Advisory Teacher for Physical Disability, Advisory Teacher for visually impaired and Advisory Teacher of the deaf</w:t>
            </w:r>
            <w:r w:rsidR="00436404">
              <w:rPr/>
              <w:t xml:space="preserve"> or the ‘Experts at Hand Services’</w:t>
            </w:r>
          </w:p>
          <w:p w:rsidR="00F8089A" w:rsidRDefault="00000000" w14:paraId="384B4001" w14:textId="77777777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School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Contacts:</w:t>
            </w:r>
          </w:p>
          <w:p w:rsidR="00F8089A" w:rsidRDefault="00000000" w14:paraId="39E32D19" w14:textId="79BBD63A">
            <w:pPr>
              <w:pStyle w:val="TableParagraph"/>
              <w:ind w:left="108"/>
            </w:pPr>
            <w:r w:rsidRPr="1385ADA1">
              <w:rPr>
                <w:b w:val="1"/>
                <w:bCs w:val="1"/>
              </w:rPr>
              <w:t>Assistant</w:t>
            </w:r>
            <w:r w:rsidRPr="1385ADA1">
              <w:rPr>
                <w:b w:val="1"/>
                <w:bCs w:val="1"/>
                <w:spacing w:val="-7"/>
              </w:rPr>
              <w:t xml:space="preserve"> </w:t>
            </w:r>
            <w:r w:rsidRPr="1385ADA1">
              <w:rPr>
                <w:b w:val="1"/>
                <w:bCs w:val="1"/>
              </w:rPr>
              <w:t>Head:</w:t>
            </w:r>
            <w:r w:rsidRPr="1385ADA1">
              <w:rPr>
                <w:b w:val="1"/>
                <w:bCs w:val="1"/>
                <w:spacing w:val="-4"/>
              </w:rPr>
              <w:t xml:space="preserve"> </w:t>
            </w:r>
            <w:r w:rsidRPr="1385ADA1">
              <w:rPr>
                <w:b w:val="1"/>
                <w:bCs w:val="1"/>
              </w:rPr>
              <w:t>Inclusion:</w:t>
            </w:r>
            <w:r w:rsidRPr="1385ADA1">
              <w:rPr>
                <w:b w:val="1"/>
                <w:bCs w:val="1"/>
                <w:spacing w:val="-6"/>
              </w:rPr>
              <w:t xml:space="preserve"> </w:t>
            </w:r>
            <w:r>
              <w:rPr/>
              <w:t>M</w:t>
            </w:r>
            <w:r w:rsidR="4BE9126A">
              <w:rPr/>
              <w:t xml:space="preserve">iss Benedict </w:t>
            </w:r>
          </w:p>
          <w:p w:rsidR="00F8089A" w:rsidRDefault="00000000" w14:paraId="5B45DD8A" w14:textId="77777777">
            <w:pPr>
              <w:pStyle w:val="TableParagraph"/>
              <w:ind w:left="108"/>
            </w:pPr>
            <w:r w:rsidRPr="1385ADA1">
              <w:rPr>
                <w:b w:val="1"/>
                <w:bCs w:val="1"/>
              </w:rPr>
              <w:t>Head</w:t>
            </w:r>
            <w:r w:rsidRPr="1385ADA1">
              <w:rPr>
                <w:b w:val="1"/>
                <w:bCs w:val="1"/>
                <w:spacing w:val="-4"/>
              </w:rPr>
              <w:t xml:space="preserve"> </w:t>
            </w:r>
            <w:r w:rsidRPr="1385ADA1">
              <w:rPr>
                <w:b w:val="1"/>
                <w:bCs w:val="1"/>
              </w:rPr>
              <w:t>of</w:t>
            </w:r>
            <w:r w:rsidRPr="1385ADA1">
              <w:rPr>
                <w:b w:val="1"/>
                <w:bCs w:val="1"/>
                <w:spacing w:val="-2"/>
              </w:rPr>
              <w:t xml:space="preserve"> </w:t>
            </w:r>
            <w:r w:rsidRPr="1385ADA1">
              <w:rPr>
                <w:b w:val="1"/>
                <w:bCs w:val="1"/>
              </w:rPr>
              <w:t>Learning</w:t>
            </w:r>
            <w:r w:rsidRPr="1385ADA1">
              <w:rPr>
                <w:b w:val="1"/>
                <w:bCs w:val="1"/>
                <w:spacing w:val="-4"/>
              </w:rPr>
              <w:t xml:space="preserve"> </w:t>
            </w:r>
            <w:r w:rsidRPr="1385ADA1">
              <w:rPr>
                <w:b w:val="1"/>
                <w:bCs w:val="1"/>
              </w:rPr>
              <w:t>Support</w:t>
            </w:r>
            <w:r w:rsidRPr="1385ADA1">
              <w:rPr>
                <w:b w:val="1"/>
                <w:bCs w:val="1"/>
                <w:spacing w:val="-4"/>
              </w:rPr>
              <w:t xml:space="preserve"> </w:t>
            </w:r>
            <w:r w:rsidRPr="1385ADA1">
              <w:rPr>
                <w:b w:val="1"/>
                <w:bCs w:val="1"/>
              </w:rPr>
              <w:t>/</w:t>
            </w:r>
            <w:r w:rsidRPr="1385ADA1">
              <w:rPr>
                <w:b w:val="1"/>
                <w:bCs w:val="1"/>
                <w:spacing w:val="-2"/>
              </w:rPr>
              <w:t xml:space="preserve"> </w:t>
            </w:r>
            <w:r w:rsidRPr="1385ADA1">
              <w:rPr>
                <w:b w:val="1"/>
                <w:bCs w:val="1"/>
              </w:rPr>
              <w:t>SENCO:</w:t>
            </w:r>
            <w:r w:rsidRPr="1385ADA1">
              <w:rPr>
                <w:b w:val="1"/>
                <w:bCs w:val="1"/>
                <w:spacing w:val="-5"/>
              </w:rPr>
              <w:t xml:space="preserve"> </w:t>
            </w:r>
            <w:r w:rsidR="3248FE98">
              <w:rPr/>
              <w:t>Mr Walters</w:t>
            </w:r>
          </w:p>
          <w:p w:rsidR="00F8089A" w:rsidRDefault="00000000" w14:paraId="2250DF96" w14:textId="77777777">
            <w:pPr>
              <w:pStyle w:val="TableParagraph"/>
              <w:spacing w:before="1"/>
              <w:ind w:left="108"/>
            </w:pPr>
            <w:r w:rsidRPr="1385ADA1">
              <w:rPr>
                <w:b w:val="1"/>
                <w:bCs w:val="1"/>
              </w:rPr>
              <w:t>EAL</w:t>
            </w:r>
            <w:r w:rsidRPr="1385ADA1">
              <w:rPr>
                <w:b w:val="1"/>
                <w:bCs w:val="1"/>
                <w:spacing w:val="-4"/>
              </w:rPr>
              <w:t xml:space="preserve"> </w:t>
            </w:r>
            <w:r w:rsidRPr="1385ADA1">
              <w:rPr>
                <w:b w:val="1"/>
                <w:bCs w:val="1"/>
              </w:rPr>
              <w:t>Lead:</w:t>
            </w:r>
            <w:r w:rsidRPr="1385ADA1">
              <w:rPr>
                <w:b w:val="1"/>
                <w:bCs w:val="1"/>
                <w:spacing w:val="-1"/>
              </w:rPr>
              <w:t xml:space="preserve"> </w:t>
            </w:r>
            <w:r w:rsidR="72C79E04">
              <w:rPr/>
              <w:t>Ms Shafqat</w:t>
            </w:r>
          </w:p>
          <w:p w:rsidR="00F8089A" w:rsidRDefault="00000000" w14:paraId="139E38EA" w14:textId="77777777">
            <w:pPr>
              <w:pStyle w:val="TableParagraph"/>
              <w:spacing w:before="1"/>
              <w:ind w:left="108"/>
            </w:pPr>
            <w:r>
              <w:rPr>
                <w:b/>
              </w:rPr>
              <w:t>Welfare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Officer:</w:t>
            </w:r>
            <w:r>
              <w:rPr>
                <w:b/>
                <w:spacing w:val="-4"/>
              </w:rPr>
              <w:t xml:space="preserve"> </w:t>
            </w:r>
            <w:r>
              <w:t>Miss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Waring</w:t>
            </w:r>
          </w:p>
          <w:p w:rsidR="00F8089A" w:rsidRDefault="00000000" w14:paraId="37FA1E0F" w14:textId="77777777">
            <w:pPr>
              <w:pStyle w:val="TableParagraph"/>
              <w:ind w:left="108"/>
            </w:pPr>
            <w:r>
              <w:rPr>
                <w:b/>
              </w:rPr>
              <w:t>Lead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Learning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Mentor:</w:t>
            </w:r>
            <w:r>
              <w:rPr>
                <w:b/>
                <w:spacing w:val="-6"/>
              </w:rPr>
              <w:t xml:space="preserve"> </w:t>
            </w:r>
            <w:proofErr w:type="spellStart"/>
            <w:r>
              <w:t>Mr</w:t>
            </w:r>
            <w:proofErr w:type="spellEnd"/>
            <w:r>
              <w:rPr>
                <w:spacing w:val="-4"/>
              </w:rPr>
              <w:t xml:space="preserve"> </w:t>
            </w:r>
            <w:r>
              <w:t>L</w:t>
            </w:r>
            <w:r>
              <w:rPr>
                <w:spacing w:val="-2"/>
              </w:rPr>
              <w:t xml:space="preserve"> Nwagbara</w:t>
            </w:r>
          </w:p>
        </w:tc>
      </w:tr>
    </w:tbl>
    <w:p w:rsidR="00F8089A" w:rsidRDefault="00F8089A" w14:paraId="288725F0" w14:textId="77777777">
      <w:pPr>
        <w:pStyle w:val="TableParagraph"/>
        <w:sectPr w:rsidR="00F8089A">
          <w:pgSz w:w="16840" w:h="11910" w:orient="landscape"/>
          <w:pgMar w:top="940" w:right="283" w:bottom="1240" w:left="708" w:header="0" w:footer="1051" w:gutter="0"/>
          <w:cols w:space="720"/>
        </w:sectPr>
      </w:pPr>
    </w:p>
    <w:tbl>
      <w:tblPr>
        <w:tblW w:w="0" w:type="auto"/>
        <w:tblInd w:w="14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"/>
        <w:gridCol w:w="2964"/>
        <w:gridCol w:w="6805"/>
        <w:gridCol w:w="5387"/>
      </w:tblGrid>
      <w:tr w:rsidR="00F8089A" w:rsidTr="080C3942" w14:paraId="29723C19" w14:textId="77777777">
        <w:trPr>
          <w:trHeight w:val="9438"/>
        </w:trPr>
        <w:tc>
          <w:tcPr>
            <w:tcW w:w="439" w:type="dxa"/>
            <w:tcMar/>
          </w:tcPr>
          <w:p w:rsidR="00F8089A" w:rsidRDefault="00000000" w14:paraId="63C73E47" w14:textId="77777777">
            <w:pPr>
              <w:pStyle w:val="TableParagraph"/>
              <w:spacing w:line="268" w:lineRule="exact"/>
              <w:ind w:left="107"/>
            </w:pPr>
            <w:r>
              <w:rPr>
                <w:spacing w:val="-10"/>
              </w:rPr>
              <w:t>2</w:t>
            </w:r>
          </w:p>
        </w:tc>
        <w:tc>
          <w:tcPr>
            <w:tcW w:w="2964" w:type="dxa"/>
            <w:tcMar/>
          </w:tcPr>
          <w:p w:rsidR="00F8089A" w:rsidRDefault="00000000" w14:paraId="6DAD1EAE" w14:textId="77777777">
            <w:pPr>
              <w:pStyle w:val="TableParagraph"/>
              <w:ind w:left="559" w:right="178" w:hanging="361"/>
            </w:pPr>
            <w:r>
              <w:t>a)</w:t>
            </w:r>
            <w:r>
              <w:rPr>
                <w:spacing w:val="80"/>
                <w:w w:val="150"/>
              </w:rPr>
              <w:t xml:space="preserve"> </w:t>
            </w:r>
            <w:r>
              <w:t>How</w:t>
            </w:r>
            <w:r>
              <w:rPr>
                <w:spacing w:val="-7"/>
              </w:rPr>
              <w:t xml:space="preserve"> </w:t>
            </w:r>
            <w:r>
              <w:t>will</w:t>
            </w:r>
            <w:r>
              <w:rPr>
                <w:spacing w:val="-5"/>
              </w:rPr>
              <w:t xml:space="preserve"> </w:t>
            </w:r>
            <w:r>
              <w:t>school</w:t>
            </w:r>
            <w:r>
              <w:rPr>
                <w:spacing w:val="-7"/>
              </w:rPr>
              <w:t xml:space="preserve"> </w:t>
            </w:r>
            <w:r>
              <w:t>staff support a child?</w:t>
            </w:r>
          </w:p>
        </w:tc>
        <w:tc>
          <w:tcPr>
            <w:tcW w:w="6805" w:type="dxa"/>
            <w:tcMar/>
          </w:tcPr>
          <w:p w:rsidR="00F8089A" w:rsidRDefault="00000000" w14:paraId="257EE0D7" w14:textId="77777777">
            <w:pPr>
              <w:pStyle w:val="TableParagraph"/>
              <w:spacing w:line="268" w:lineRule="exact"/>
              <w:ind w:left="108"/>
              <w:jc w:val="both"/>
              <w:rPr>
                <w:b/>
              </w:rPr>
            </w:pPr>
            <w:r>
              <w:rPr>
                <w:b/>
              </w:rPr>
              <w:t>SEND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Pupils:</w:t>
            </w:r>
          </w:p>
          <w:p w:rsidR="00F8089A" w:rsidRDefault="00000000" w14:paraId="0F8453AD" w14:textId="119A63A0">
            <w:pPr>
              <w:pStyle w:val="TableParagraph"/>
              <w:ind w:left="108"/>
              <w:jc w:val="both"/>
            </w:pPr>
            <w:r>
              <w:rPr/>
              <w:t>There</w:t>
            </w:r>
            <w:r>
              <w:rPr>
                <w:spacing w:val="-3"/>
              </w:rPr>
              <w:t xml:space="preserve"> </w:t>
            </w:r>
            <w:r>
              <w:rPr/>
              <w:t>are</w:t>
            </w:r>
            <w:r>
              <w:rPr>
                <w:spacing w:val="-3"/>
              </w:rPr>
              <w:t xml:space="preserve"> </w:t>
            </w:r>
            <w:r w:rsidDel="00436404" w:rsidR="00436404">
              <w:rPr/>
              <w:t xml:space="preserve">four </w:t>
            </w:r>
            <w:r>
              <w:rPr/>
              <w:t>levels</w:t>
            </w:r>
            <w:r>
              <w:rPr/>
              <w:t xml:space="preserve"> </w:t>
            </w:r>
            <w:r>
              <w:rPr/>
              <w:t>of</w:t>
            </w:r>
            <w:r>
              <w:rPr/>
              <w:t xml:space="preserve"> </w:t>
            </w:r>
            <w:r>
              <w:rPr/>
              <w:t>support</w:t>
            </w:r>
            <w:r>
              <w:rPr/>
              <w:t xml:space="preserve"> </w:t>
            </w:r>
            <w:r>
              <w:rPr/>
              <w:t>offered</w:t>
            </w:r>
          </w:p>
          <w:p w:rsidR="00436404" w:rsidP="1385ADA1" w:rsidRDefault="00436404" w14:paraId="1EB07743" w14:textId="3E873777">
            <w:pPr>
              <w:pStyle w:val="BodyText"/>
              <w:ind w:left="0"/>
              <w:rPr/>
            </w:pPr>
            <w:r w:rsidRPr="1385ADA1" w:rsidR="00436404">
              <w:rPr>
                <w:b w:val="1"/>
                <w:bCs w:val="1"/>
                <w:sz w:val="24"/>
                <w:szCs w:val="24"/>
              </w:rPr>
              <w:t>Universal Provision</w:t>
            </w:r>
            <w:r w:rsidRPr="1385ADA1" w:rsidR="00436404">
              <w:rPr>
                <w:sz w:val="24"/>
                <w:szCs w:val="24"/>
              </w:rPr>
              <w:t xml:space="preserve"> </w:t>
            </w:r>
            <w:r w:rsidR="00436404">
              <w:rPr/>
              <w:t>– Adapted teaching for all</w:t>
            </w:r>
            <w:r w:rsidR="00436404">
              <w:rPr/>
              <w:t xml:space="preserve"> with adaptations embedded within the curriculum which is ordinarily available to all pupil where </w:t>
            </w:r>
            <w:r w:rsidR="00436404">
              <w:rPr/>
              <w:t>required</w:t>
            </w:r>
            <w:r w:rsidR="00436404">
              <w:rPr/>
              <w:t xml:space="preserve"> </w:t>
            </w:r>
          </w:p>
          <w:p w:rsidRPr="00D26BCA" w:rsidR="00436404" w:rsidP="1385ADA1" w:rsidRDefault="00436404" w14:paraId="611DFBA2" w14:textId="77777777">
            <w:pPr>
              <w:pStyle w:val="BodyText"/>
              <w:ind w:left="0"/>
              <w:rPr>
                <w:rFonts w:ascii="Calibri" w:hAnsi="Calibri" w:cs="Calibri" w:asciiTheme="minorAscii" w:hAnsiTheme="minorAscii" w:cstheme="minorAscii"/>
                <w:sz w:val="28"/>
                <w:szCs w:val="28"/>
              </w:rPr>
            </w:pPr>
            <w:r w:rsidRPr="1385ADA1" w:rsidR="00436404">
              <w:rPr>
                <w:rFonts w:ascii="Calibri" w:hAnsi="Calibri" w:cs="Calibri" w:asciiTheme="minorAscii" w:hAnsiTheme="minorAscii" w:cstheme="minorAscii"/>
                <w:b w:val="1"/>
                <w:bCs w:val="1"/>
                <w:sz w:val="28"/>
                <w:szCs w:val="28"/>
              </w:rPr>
              <w:t xml:space="preserve">Targeted </w:t>
            </w:r>
            <w:r w:rsidRPr="1385ADA1" w:rsidR="00436404">
              <w:rPr>
                <w:rFonts w:ascii="Calibri" w:hAnsi="Calibri" w:cs="Calibri" w:asciiTheme="minorAscii" w:hAnsiTheme="minorAscii" w:cstheme="minorAscii"/>
                <w:sz w:val="28"/>
                <w:szCs w:val="28"/>
              </w:rPr>
              <w:t xml:space="preserve">- Everyday, structured in-class intervention for students whose needs cannot be met by standard classroom teaching alone. It often takes the form of small-group sessions, focused interventions (like reading or language support), or specific learning aids. </w:t>
            </w:r>
          </w:p>
          <w:p w:rsidRPr="00D26BCA" w:rsidR="00436404" w:rsidP="1385ADA1" w:rsidRDefault="00436404" w14:paraId="564B529D" w14:textId="77777777">
            <w:pPr>
              <w:pStyle w:val="BodyText"/>
              <w:ind w:left="0"/>
              <w:rPr>
                <w:rFonts w:ascii="Calibri" w:hAnsi="Calibri" w:cs="Calibri" w:asciiTheme="minorAscii" w:hAnsiTheme="minorAscii" w:cstheme="minorAscii"/>
                <w:sz w:val="28"/>
                <w:szCs w:val="28"/>
              </w:rPr>
            </w:pPr>
            <w:r w:rsidRPr="1385ADA1" w:rsidR="00436404">
              <w:rPr>
                <w:rFonts w:ascii="Calibri" w:hAnsi="Calibri" w:cs="Calibri" w:asciiTheme="minorAscii" w:hAnsiTheme="minorAscii" w:cstheme="minorAscii"/>
                <w:b w:val="1"/>
                <w:bCs w:val="1"/>
                <w:sz w:val="28"/>
                <w:szCs w:val="28"/>
              </w:rPr>
              <w:t xml:space="preserve">Targeted Plus </w:t>
            </w:r>
            <w:r w:rsidRPr="1385ADA1" w:rsidR="00436404">
              <w:rPr>
                <w:rFonts w:ascii="Calibri" w:hAnsi="Calibri" w:cs="Calibri" w:asciiTheme="minorAscii" w:hAnsiTheme="minorAscii" w:cstheme="minorAscii"/>
                <w:sz w:val="28"/>
                <w:szCs w:val="28"/>
              </w:rPr>
              <w:t>- provides access to external education and health professionals (such as Speech and Language Therapists or Educational Psychologists).</w:t>
            </w:r>
          </w:p>
          <w:p w:rsidRPr="00D26BCA" w:rsidR="00436404" w:rsidP="1385ADA1" w:rsidRDefault="00436404" w14:paraId="22AD25EE" w14:textId="77777777">
            <w:pPr>
              <w:pStyle w:val="BodyText"/>
              <w:ind w:left="0"/>
              <w:rPr>
                <w:rStyle w:val="Strong"/>
                <w:rFonts w:ascii="Calibri" w:hAnsi="Calibri" w:cs="Calibri" w:asciiTheme="minorAscii" w:hAnsiTheme="minorAscii" w:cstheme="minorAscii"/>
                <w:b w:val="0"/>
                <w:bCs w:val="0"/>
                <w:sz w:val="28"/>
                <w:szCs w:val="28"/>
              </w:rPr>
            </w:pPr>
            <w:r w:rsidRPr="1385ADA1" w:rsidR="00436404">
              <w:rPr>
                <w:rFonts w:ascii="Calibri" w:hAnsi="Calibri" w:cs="Calibri" w:asciiTheme="minorAscii" w:hAnsiTheme="minorAscii" w:cstheme="minorAscii"/>
                <w:b w:val="1"/>
                <w:bCs w:val="1"/>
                <w:sz w:val="28"/>
                <w:szCs w:val="28"/>
              </w:rPr>
              <w:t xml:space="preserve">Specialist (EHCP) </w:t>
            </w:r>
            <w:r w:rsidRPr="1385ADA1" w:rsidR="00436404">
              <w:rPr>
                <w:rFonts w:ascii="Calibri" w:hAnsi="Calibri" w:cs="Calibri" w:asciiTheme="minorAscii" w:hAnsiTheme="minorAscii" w:cstheme="minorAscii"/>
                <w:sz w:val="28"/>
                <w:szCs w:val="28"/>
              </w:rPr>
              <w:t xml:space="preserve">his tier is </w:t>
            </w:r>
            <w:r w:rsidRPr="1385ADA1" w:rsidR="00436404">
              <w:rPr>
                <w:rFonts w:ascii="Calibri" w:hAnsi="Calibri" w:cs="Calibri" w:asciiTheme="minorAscii" w:hAnsiTheme="minorAscii" w:cstheme="minorAscii"/>
                <w:sz w:val="28"/>
                <w:szCs w:val="28"/>
              </w:rPr>
              <w:t>formalised</w:t>
            </w:r>
            <w:r w:rsidRPr="1385ADA1" w:rsidR="00436404">
              <w:rPr>
                <w:rFonts w:ascii="Calibri" w:hAnsi="Calibri" w:cs="Calibri" w:asciiTheme="minorAscii" w:hAnsiTheme="minorAscii" w:cstheme="minorAscii"/>
                <w:sz w:val="28"/>
                <w:szCs w:val="28"/>
              </w:rPr>
              <w:t xml:space="preserve"> through nationally defined </w:t>
            </w:r>
            <w:r w:rsidRPr="1385ADA1" w:rsidR="00436404">
              <w:rPr>
                <w:rStyle w:val="Strong"/>
                <w:rFonts w:ascii="Calibri" w:hAnsi="Calibri" w:cs="Calibri" w:asciiTheme="minorAscii" w:hAnsiTheme="minorAscii" w:cstheme="minorAscii"/>
                <w:b w:val="0"/>
                <w:bCs w:val="0"/>
                <w:sz w:val="28"/>
                <w:szCs w:val="28"/>
              </w:rPr>
              <w:t>Specialist Provision Packages</w:t>
            </w:r>
            <w:r w:rsidRPr="1385ADA1" w:rsidR="00436404">
              <w:rPr>
                <w:rFonts w:ascii="Calibri" w:hAnsi="Calibri" w:cs="Calibri" w:asciiTheme="minorAscii" w:hAnsiTheme="minorAscii" w:cstheme="minorAscii"/>
                <w:b w:val="1"/>
                <w:bCs w:val="1"/>
                <w:sz w:val="28"/>
                <w:szCs w:val="28"/>
              </w:rPr>
              <w:t xml:space="preserve"> </w:t>
            </w:r>
            <w:r w:rsidRPr="1385ADA1" w:rsidR="00436404">
              <w:rPr>
                <w:rFonts w:ascii="Calibri" w:hAnsi="Calibri" w:cs="Calibri" w:asciiTheme="minorAscii" w:hAnsiTheme="minorAscii" w:cstheme="minorAscii"/>
                <w:sz w:val="28"/>
                <w:szCs w:val="28"/>
              </w:rPr>
              <w:t>and is underpinned by a statutory</w:t>
            </w:r>
            <w:r w:rsidRPr="1385ADA1" w:rsidR="00436404">
              <w:rPr>
                <w:rFonts w:ascii="Calibri" w:hAnsi="Calibri" w:cs="Calibri" w:asciiTheme="minorAscii" w:hAnsiTheme="minorAscii" w:cstheme="minorAscii"/>
                <w:b w:val="1"/>
                <w:bCs w:val="1"/>
                <w:sz w:val="28"/>
                <w:szCs w:val="28"/>
              </w:rPr>
              <w:t xml:space="preserve"> </w:t>
            </w:r>
            <w:r w:rsidRPr="1385ADA1" w:rsidR="00436404">
              <w:rPr>
                <w:rStyle w:val="Strong"/>
                <w:rFonts w:ascii="Calibri" w:hAnsi="Calibri" w:cs="Calibri" w:asciiTheme="minorAscii" w:hAnsiTheme="minorAscii" w:cstheme="minorAscii"/>
                <w:b w:val="0"/>
                <w:bCs w:val="0"/>
                <w:sz w:val="28"/>
                <w:szCs w:val="28"/>
              </w:rPr>
              <w:t>EHCP</w:t>
            </w:r>
          </w:p>
          <w:p w:rsidR="00F8089A" w:rsidP="1385ADA1" w:rsidRDefault="00F8089A" w14:paraId="06B9D233" w14:textId="258F3E65">
            <w:pPr>
              <w:pStyle w:val="TableParagraph"/>
              <w:numPr>
                <w:ilvl w:val="0"/>
                <w:numId w:val="4"/>
              </w:numPr>
              <w:tabs>
                <w:tab w:val="left" w:leader="none" w:pos="488"/>
                <w:tab w:val="left" w:leader="none" w:pos="490"/>
              </w:tabs>
              <w:spacing w:before="1"/>
              <w:ind w:right="94"/>
              <w:jc w:val="both"/>
              <w:rPr/>
            </w:pPr>
          </w:p>
          <w:p w:rsidR="00F8089A" w:rsidRDefault="00000000" w14:paraId="21C193D8" w14:textId="77777777">
            <w:pPr>
              <w:pStyle w:val="TableParagraph"/>
              <w:ind w:left="108" w:right="100"/>
              <w:jc w:val="both"/>
            </w:pPr>
            <w:r>
              <w:t xml:space="preserve">All staff play a role in identifying pupil needs and making appropriate </w:t>
            </w:r>
            <w:r>
              <w:rPr>
                <w:spacing w:val="-2"/>
              </w:rPr>
              <w:t>referrals.</w:t>
            </w:r>
          </w:p>
          <w:p w:rsidR="00F8089A" w:rsidRDefault="00000000" w14:paraId="1A518A7B" w14:textId="678637A1">
            <w:pPr>
              <w:pStyle w:val="TableParagraph"/>
              <w:spacing w:before="267"/>
              <w:ind w:left="108" w:right="90"/>
              <w:jc w:val="both"/>
            </w:pPr>
            <w:r>
              <w:rPr/>
              <w:t>The</w:t>
            </w:r>
            <w:r>
              <w:rPr>
                <w:spacing w:val="-10"/>
              </w:rPr>
              <w:t xml:space="preserve"> </w:t>
            </w:r>
            <w:r>
              <w:rPr/>
              <w:t>Heathland</w:t>
            </w:r>
            <w:r>
              <w:rPr>
                <w:spacing w:val="-10"/>
              </w:rPr>
              <w:t xml:space="preserve"> </w:t>
            </w:r>
            <w:r>
              <w:rPr/>
              <w:t>School</w:t>
            </w:r>
            <w:r>
              <w:rPr>
                <w:spacing w:val="-10"/>
              </w:rPr>
              <w:t xml:space="preserve"> </w:t>
            </w:r>
            <w:r>
              <w:rPr/>
              <w:t>does</w:t>
            </w:r>
            <w:r>
              <w:rPr>
                <w:spacing w:val="-12"/>
              </w:rPr>
              <w:t xml:space="preserve"> </w:t>
            </w:r>
            <w:r>
              <w:rPr/>
              <w:t>not</w:t>
            </w:r>
            <w:r>
              <w:rPr>
                <w:spacing w:val="-9"/>
              </w:rPr>
              <w:t xml:space="preserve"> </w:t>
            </w:r>
            <w:r>
              <w:rPr/>
              <w:t>have</w:t>
            </w:r>
            <w:r>
              <w:rPr>
                <w:spacing w:val="-9"/>
              </w:rPr>
              <w:t xml:space="preserve"> </w:t>
            </w:r>
            <w:r>
              <w:rPr/>
              <w:t>a</w:t>
            </w:r>
            <w:r>
              <w:rPr>
                <w:spacing w:val="-12"/>
              </w:rPr>
              <w:t xml:space="preserve"> </w:t>
            </w:r>
            <w:r>
              <w:rPr/>
              <w:t>Specialist</w:t>
            </w:r>
            <w:r>
              <w:rPr>
                <w:spacing w:val="-12"/>
              </w:rPr>
              <w:t xml:space="preserve"> </w:t>
            </w:r>
            <w:r>
              <w:rPr/>
              <w:t>Unit.</w:t>
            </w:r>
            <w:r>
              <w:rPr>
                <w:spacing w:val="28"/>
              </w:rPr>
              <w:t xml:space="preserve"> </w:t>
            </w:r>
            <w:r>
              <w:rPr/>
              <w:t>Pupils</w:t>
            </w:r>
            <w:r>
              <w:rPr>
                <w:spacing w:val="-10"/>
              </w:rPr>
              <w:t xml:space="preserve"> </w:t>
            </w:r>
            <w:r>
              <w:rPr/>
              <w:t>entering</w:t>
            </w:r>
            <w:r>
              <w:rPr>
                <w:spacing w:val="-11"/>
              </w:rPr>
              <w:t xml:space="preserve"> </w:t>
            </w:r>
            <w:r>
              <w:rPr/>
              <w:t>Year 7 with special educational needs who are performing below expected levels</w:t>
            </w:r>
            <w:r>
              <w:rPr>
                <w:spacing w:val="-13"/>
              </w:rPr>
              <w:t xml:space="preserve"> </w:t>
            </w:r>
            <w:r>
              <w:rPr/>
              <w:t>or</w:t>
            </w:r>
            <w:r>
              <w:rPr>
                <w:spacing w:val="-12"/>
              </w:rPr>
              <w:t xml:space="preserve"> </w:t>
            </w:r>
            <w:r>
              <w:rPr/>
              <w:t>who</w:t>
            </w:r>
            <w:r>
              <w:rPr>
                <w:spacing w:val="-10"/>
              </w:rPr>
              <w:t xml:space="preserve"> </w:t>
            </w:r>
            <w:r>
              <w:rPr/>
              <w:t>have</w:t>
            </w:r>
            <w:r>
              <w:rPr>
                <w:spacing w:val="-11"/>
              </w:rPr>
              <w:t xml:space="preserve"> </w:t>
            </w:r>
            <w:r>
              <w:rPr/>
              <w:t>other</w:t>
            </w:r>
            <w:r>
              <w:rPr>
                <w:spacing w:val="-12"/>
              </w:rPr>
              <w:t xml:space="preserve"> </w:t>
            </w:r>
            <w:r>
              <w:rPr/>
              <w:t>difficulties</w:t>
            </w:r>
            <w:r>
              <w:rPr>
                <w:spacing w:val="-11"/>
              </w:rPr>
              <w:t xml:space="preserve"> </w:t>
            </w:r>
            <w:r>
              <w:rPr/>
              <w:t>that</w:t>
            </w:r>
            <w:r>
              <w:rPr>
                <w:spacing w:val="-11"/>
              </w:rPr>
              <w:t xml:space="preserve"> </w:t>
            </w:r>
            <w:r>
              <w:rPr/>
              <w:t>impact</w:t>
            </w:r>
            <w:r>
              <w:rPr>
                <w:spacing w:val="-13"/>
              </w:rPr>
              <w:t xml:space="preserve"> </w:t>
            </w:r>
            <w:r>
              <w:rPr/>
              <w:t>on</w:t>
            </w:r>
            <w:r>
              <w:rPr>
                <w:spacing w:val="-11"/>
              </w:rPr>
              <w:t xml:space="preserve"> </w:t>
            </w:r>
            <w:r>
              <w:rPr/>
              <w:t>a</w:t>
            </w:r>
            <w:r>
              <w:rPr>
                <w:spacing w:val="-12"/>
              </w:rPr>
              <w:t xml:space="preserve"> </w:t>
            </w:r>
            <w:r>
              <w:rPr/>
              <w:t>smooth</w:t>
            </w:r>
            <w:r>
              <w:rPr>
                <w:spacing w:val="-12"/>
              </w:rPr>
              <w:t xml:space="preserve"> </w:t>
            </w:r>
            <w:r>
              <w:rPr/>
              <w:t>transition</w:t>
            </w:r>
            <w:r>
              <w:rPr>
                <w:spacing w:val="-12"/>
              </w:rPr>
              <w:t xml:space="preserve"> </w:t>
            </w:r>
            <w:r>
              <w:rPr/>
              <w:t>are placed</w:t>
            </w:r>
            <w:r>
              <w:rPr>
                <w:spacing w:val="-10"/>
              </w:rPr>
              <w:t xml:space="preserve"> </w:t>
            </w:r>
            <w:r>
              <w:rPr/>
              <w:t>in</w:t>
            </w:r>
            <w:r>
              <w:rPr>
                <w:spacing w:val="-10"/>
              </w:rPr>
              <w:t xml:space="preserve"> </w:t>
            </w:r>
            <w:r>
              <w:rPr/>
              <w:t>the</w:t>
            </w:r>
            <w:r>
              <w:rPr>
                <w:spacing w:val="-9"/>
              </w:rPr>
              <w:t xml:space="preserve"> </w:t>
            </w:r>
            <w:r>
              <w:rPr/>
              <w:t>Transition</w:t>
            </w:r>
            <w:r>
              <w:rPr>
                <w:spacing w:val="-10"/>
              </w:rPr>
              <w:t xml:space="preserve"> </w:t>
            </w:r>
            <w:r>
              <w:rPr/>
              <w:t>Group</w:t>
            </w:r>
            <w:r w:rsidDel="00436404">
              <w:rPr/>
              <w:t>. While the teachers follow the regular curriculum and differentiate the</w:t>
            </w:r>
            <w:r w:rsidR="00436404">
              <w:rPr/>
              <w:t xml:space="preserve"> across their core subject </w:t>
            </w:r>
            <w:r w:rsidR="00436404">
              <w:rPr/>
              <w:t>aswell</w:t>
            </w:r>
            <w:r w:rsidR="00436404">
              <w:rPr/>
              <w:t xml:space="preserve"> as history and Geography. </w:t>
            </w:r>
            <w:r w:rsidR="00436404">
              <w:rPr/>
              <w:t>T</w:t>
            </w:r>
            <w:r>
              <w:rPr/>
              <w:t>o</w:t>
            </w:r>
            <w:r>
              <w:rPr/>
              <w:t xml:space="preserve"> </w:t>
            </w:r>
            <w:r>
              <w:rPr/>
              <w:t>meet</w:t>
            </w:r>
            <w:r>
              <w:rPr/>
              <w:t xml:space="preserve"> </w:t>
            </w:r>
            <w:r>
              <w:rPr/>
              <w:t>the</w:t>
            </w:r>
            <w:r>
              <w:rPr/>
              <w:t xml:space="preserve"> </w:t>
            </w:r>
            <w:r>
              <w:rPr/>
              <w:t>needs</w:t>
            </w:r>
            <w:r>
              <w:rPr/>
              <w:t xml:space="preserve"> </w:t>
            </w:r>
            <w:r>
              <w:rPr/>
              <w:t>of</w:t>
            </w:r>
            <w:r>
              <w:rPr/>
              <w:t xml:space="preserve"> </w:t>
            </w:r>
            <w:r>
              <w:rPr/>
              <w:t>the</w:t>
            </w:r>
            <w:r>
              <w:rPr/>
              <w:t xml:space="preserve"> </w:t>
            </w:r>
            <w:r>
              <w:rPr/>
              <w:t>pupils</w:t>
            </w:r>
            <w:r>
              <w:rPr/>
              <w:t xml:space="preserve"> </w:t>
            </w:r>
            <w:r>
              <w:rPr/>
              <w:t>referred</w:t>
            </w:r>
            <w:r>
              <w:rPr/>
              <w:t xml:space="preserve"> </w:t>
            </w:r>
            <w:r>
              <w:rPr/>
              <w:t>to</w:t>
            </w:r>
            <w:r>
              <w:rPr/>
              <w:t xml:space="preserve"> </w:t>
            </w:r>
            <w:r>
              <w:rPr/>
              <w:t>this</w:t>
            </w:r>
            <w:r>
              <w:rPr/>
              <w:t xml:space="preserve"> </w:t>
            </w:r>
            <w:r>
              <w:rPr/>
              <w:t>group,</w:t>
            </w:r>
            <w:r>
              <w:rPr/>
              <w:t xml:space="preserve"> </w:t>
            </w:r>
            <w:r>
              <w:rPr/>
              <w:t>there</w:t>
            </w:r>
            <w:r>
              <w:rPr/>
              <w:t xml:space="preserve"> </w:t>
            </w:r>
            <w:r>
              <w:rPr/>
              <w:t>is</w:t>
            </w:r>
            <w:r>
              <w:rPr/>
              <w:t xml:space="preserve"> </w:t>
            </w:r>
            <w:r>
              <w:rPr/>
              <w:t>a</w:t>
            </w:r>
            <w:r>
              <w:rPr/>
              <w:t xml:space="preserve"> </w:t>
            </w:r>
            <w:r>
              <w:rPr/>
              <w:t xml:space="preserve">great demand </w:t>
            </w:r>
            <w:r>
              <w:rPr/>
              <w:t>on</w:t>
            </w:r>
            <w:r>
              <w:rPr/>
              <w:t xml:space="preserve"> staff to ensure that pupils make expected progress</w:t>
            </w:r>
            <w:r w:rsidR="00436404">
              <w:rPr/>
              <w:t xml:space="preserve"> and adapt </w:t>
            </w:r>
            <w:r w:rsidR="00436404">
              <w:rPr/>
              <w:t>teaching</w:t>
            </w:r>
            <w:r w:rsidR="00436404">
              <w:rPr/>
              <w:t xml:space="preserve"> to a higher degree</w:t>
            </w:r>
            <w:r>
              <w:rPr/>
              <w:t>.</w:t>
            </w:r>
            <w:r>
              <w:rPr/>
              <w:t xml:space="preserve"> </w:t>
            </w:r>
            <w:r>
              <w:rPr/>
              <w:t>The Heathland</w:t>
            </w:r>
            <w:r>
              <w:rPr/>
              <w:t xml:space="preserve"> </w:t>
            </w:r>
            <w:r>
              <w:rPr/>
              <w:t>School</w:t>
            </w:r>
            <w:r>
              <w:rPr/>
              <w:t xml:space="preserve"> </w:t>
            </w:r>
            <w:r>
              <w:rPr/>
              <w:t>has</w:t>
            </w:r>
            <w:r>
              <w:rPr/>
              <w:t xml:space="preserve"> </w:t>
            </w:r>
            <w:r>
              <w:rPr/>
              <w:t>very</w:t>
            </w:r>
            <w:r>
              <w:rPr/>
              <w:t xml:space="preserve"> </w:t>
            </w:r>
            <w:r>
              <w:rPr/>
              <w:t>high</w:t>
            </w:r>
            <w:r>
              <w:rPr/>
              <w:t xml:space="preserve"> </w:t>
            </w:r>
            <w:r>
              <w:rPr/>
              <w:t>expectations</w:t>
            </w:r>
            <w:r>
              <w:rPr/>
              <w:t xml:space="preserve"> </w:t>
            </w:r>
            <w:r>
              <w:rPr/>
              <w:t>of</w:t>
            </w:r>
            <w:r>
              <w:rPr/>
              <w:t xml:space="preserve"> </w:t>
            </w:r>
            <w:r>
              <w:rPr/>
              <w:t>pupils</w:t>
            </w:r>
            <w:r>
              <w:rPr/>
              <w:t xml:space="preserve"> </w:t>
            </w:r>
            <w:r>
              <w:rPr/>
              <w:t>and</w:t>
            </w:r>
            <w:r>
              <w:rPr/>
              <w:t xml:space="preserve"> </w:t>
            </w:r>
            <w:r>
              <w:rPr/>
              <w:t>by</w:t>
            </w:r>
            <w:r>
              <w:rPr/>
              <w:t xml:space="preserve"> </w:t>
            </w:r>
            <w:r>
              <w:rPr/>
              <w:t>choosing</w:t>
            </w:r>
            <w:r>
              <w:rPr/>
              <w:t xml:space="preserve"> </w:t>
            </w:r>
            <w:r>
              <w:rPr/>
              <w:t xml:space="preserve">The Heathland School you have agreed to </w:t>
            </w:r>
            <w:r>
              <w:rPr/>
              <w:t>support with</w:t>
            </w:r>
            <w:r>
              <w:rPr/>
              <w:t xml:space="preserve"> the rules and regulations and most </w:t>
            </w:r>
            <w:r>
              <w:rPr/>
              <w:t>important</w:t>
            </w:r>
            <w:r>
              <w:rPr/>
              <w:t xml:space="preserve">, to help your child to perform well academically and where possible raise the bar. There is strong emphasis on academic </w:t>
            </w:r>
            <w:r>
              <w:rPr/>
              <w:t xml:space="preserve">success and pupils at The Heathland School </w:t>
            </w:r>
            <w:r>
              <w:rPr/>
              <w:t>are required to</w:t>
            </w:r>
            <w:r>
              <w:rPr/>
              <w:t xml:space="preserve"> meet home</w:t>
            </w:r>
            <w:r w:rsidR="00436404">
              <w:rPr/>
              <w:t xml:space="preserve"> </w:t>
            </w:r>
            <w:r w:rsidR="00436404">
              <w:rPr/>
              <w:t xml:space="preserve">learning </w:t>
            </w:r>
            <w:r>
              <w:rPr/>
              <w:t xml:space="preserve"> and</w:t>
            </w:r>
            <w:r>
              <w:rPr/>
              <w:t xml:space="preserve"> coursework deadlines irrespective of their special educational needs.</w:t>
            </w:r>
            <w:r>
              <w:rPr/>
              <w:t xml:space="preserve"> </w:t>
            </w:r>
            <w:r>
              <w:rPr/>
              <w:t xml:space="preserve">There are a range of clubs (lunch time, homework </w:t>
            </w:r>
            <w:r>
              <w:rPr/>
              <w:t>clubs</w:t>
            </w:r>
            <w:r>
              <w:rPr/>
              <w:t xml:space="preserve"> </w:t>
            </w:r>
            <w:r>
              <w:rPr/>
              <w:t>and</w:t>
            </w:r>
            <w:r>
              <w:rPr/>
              <w:t xml:space="preserve"> </w:t>
            </w:r>
            <w:r>
              <w:rPr/>
              <w:t>other</w:t>
            </w:r>
            <w:r>
              <w:rPr/>
              <w:t xml:space="preserve"> </w:t>
            </w:r>
            <w:r>
              <w:rPr/>
              <w:t>extra-curricular</w:t>
            </w:r>
            <w:r>
              <w:rPr/>
              <w:t xml:space="preserve"> </w:t>
            </w:r>
            <w:r>
              <w:rPr/>
              <w:t>activities);</w:t>
            </w:r>
            <w:r>
              <w:rPr/>
              <w:t xml:space="preserve"> </w:t>
            </w:r>
            <w:r>
              <w:rPr/>
              <w:t>however,</w:t>
            </w:r>
            <w:r>
              <w:rPr/>
              <w:t xml:space="preserve"> </w:t>
            </w:r>
            <w:r>
              <w:rPr/>
              <w:t>pupil</w:t>
            </w:r>
            <w:r>
              <w:rPr/>
              <w:t xml:space="preserve"> </w:t>
            </w:r>
            <w:r>
              <w:rPr/>
              <w:t>success</w:t>
            </w:r>
            <w:r>
              <w:rPr/>
              <w:t xml:space="preserve"> </w:t>
            </w:r>
            <w:r>
              <w:rPr/>
              <w:t>is</w:t>
            </w:r>
          </w:p>
          <w:p w:rsidR="00F8089A" w:rsidRDefault="00000000" w14:paraId="453A4F53" w14:textId="77777777">
            <w:pPr>
              <w:pStyle w:val="TableParagraph"/>
              <w:spacing w:line="270" w:lineRule="atLeast"/>
              <w:ind w:left="108" w:right="96"/>
              <w:jc w:val="both"/>
            </w:pPr>
            <w:r>
              <w:t>correlated to a sense of discipline and independent work at home to reinforce skills taught at school.</w:t>
            </w:r>
          </w:p>
        </w:tc>
        <w:tc>
          <w:tcPr>
            <w:tcW w:w="5387" w:type="dxa"/>
            <w:tcMar/>
          </w:tcPr>
          <w:p w:rsidR="00F8089A" w:rsidRDefault="00000000" w14:paraId="6901F74B" w14:textId="77777777">
            <w:pPr>
              <w:pStyle w:val="TableParagraph"/>
              <w:spacing w:line="268" w:lineRule="exact"/>
              <w:ind w:left="108"/>
              <w:rPr>
                <w:b/>
              </w:rPr>
            </w:pPr>
            <w:r>
              <w:rPr>
                <w:b/>
              </w:rPr>
              <w:t>All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Class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Teachers,</w:t>
            </w:r>
          </w:p>
          <w:p w:rsidR="00F8089A" w:rsidRDefault="00000000" w14:paraId="0B78F7C7" w14:textId="6EA66C8B">
            <w:pPr>
              <w:pStyle w:val="TableParagraph"/>
              <w:ind w:left="108"/>
            </w:pPr>
            <w:r w:rsidRPr="1385ADA1">
              <w:rPr>
                <w:b w:val="1"/>
                <w:bCs w:val="1"/>
              </w:rPr>
              <w:t>Assistant</w:t>
            </w:r>
            <w:r w:rsidRPr="1385ADA1">
              <w:rPr>
                <w:b w:val="1"/>
                <w:bCs w:val="1"/>
                <w:spacing w:val="-8"/>
              </w:rPr>
              <w:t xml:space="preserve"> </w:t>
            </w:r>
            <w:r w:rsidRPr="1385ADA1">
              <w:rPr>
                <w:b w:val="1"/>
                <w:bCs w:val="1"/>
              </w:rPr>
              <w:t>Head:</w:t>
            </w:r>
            <w:r w:rsidRPr="1385ADA1">
              <w:rPr>
                <w:b w:val="1"/>
                <w:bCs w:val="1"/>
                <w:spacing w:val="-2"/>
              </w:rPr>
              <w:t xml:space="preserve"> </w:t>
            </w:r>
            <w:r w:rsidRPr="1385ADA1">
              <w:rPr>
                <w:b w:val="1"/>
                <w:bCs w:val="1"/>
              </w:rPr>
              <w:t>Inclusion:</w:t>
            </w:r>
            <w:r w:rsidRPr="1385ADA1">
              <w:rPr>
                <w:b w:val="1"/>
                <w:bCs w:val="1"/>
                <w:spacing w:val="-6"/>
              </w:rPr>
              <w:t xml:space="preserve"> </w:t>
            </w:r>
            <w:r w:rsidDel="00436404" w:rsidR="00436404">
              <w:rPr/>
              <w:t>Miss Benedict</w:t>
            </w:r>
          </w:p>
          <w:p w:rsidR="00F8089A" w:rsidRDefault="00000000" w14:paraId="3AC6469D" w14:textId="77777777">
            <w:pPr>
              <w:pStyle w:val="TableParagraph"/>
              <w:ind w:left="108"/>
            </w:pPr>
            <w:r>
              <w:rPr>
                <w:b/>
              </w:rPr>
              <w:t>Assistant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Head: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Progress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Intervention: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t>Ms</w:t>
            </w:r>
            <w:proofErr w:type="spellEnd"/>
            <w:r>
              <w:rPr>
                <w:spacing w:val="-6"/>
              </w:rPr>
              <w:t xml:space="preserve"> </w:t>
            </w:r>
            <w:r>
              <w:t>F</w:t>
            </w:r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2"/>
              </w:rPr>
              <w:t>Constandi</w:t>
            </w:r>
            <w:proofErr w:type="spellEnd"/>
          </w:p>
          <w:p w:rsidR="00F8089A" w:rsidRDefault="00000000" w14:paraId="638FCD26" w14:textId="080FC9D3">
            <w:pPr>
              <w:pStyle w:val="TableParagraph"/>
              <w:ind w:left="108"/>
            </w:pPr>
            <w:r w:rsidRPr="1385ADA1">
              <w:rPr>
                <w:b w:val="1"/>
                <w:bCs w:val="1"/>
              </w:rPr>
              <w:t>Head</w:t>
            </w:r>
            <w:r w:rsidRPr="1385ADA1">
              <w:rPr>
                <w:b w:val="1"/>
                <w:bCs w:val="1"/>
                <w:spacing w:val="-4"/>
              </w:rPr>
              <w:t xml:space="preserve"> </w:t>
            </w:r>
            <w:r w:rsidRPr="1385ADA1">
              <w:rPr>
                <w:b w:val="1"/>
                <w:bCs w:val="1"/>
              </w:rPr>
              <w:t>of</w:t>
            </w:r>
            <w:r w:rsidRPr="1385ADA1">
              <w:rPr>
                <w:b w:val="1"/>
                <w:bCs w:val="1"/>
                <w:spacing w:val="-2"/>
              </w:rPr>
              <w:t xml:space="preserve"> </w:t>
            </w:r>
            <w:r w:rsidRPr="1385ADA1">
              <w:rPr>
                <w:b w:val="1"/>
                <w:bCs w:val="1"/>
              </w:rPr>
              <w:t>Learning</w:t>
            </w:r>
            <w:r w:rsidRPr="1385ADA1">
              <w:rPr>
                <w:b w:val="1"/>
                <w:bCs w:val="1"/>
                <w:spacing w:val="-5"/>
              </w:rPr>
              <w:t xml:space="preserve"> </w:t>
            </w:r>
            <w:r w:rsidRPr="1385ADA1">
              <w:rPr>
                <w:b w:val="1"/>
                <w:bCs w:val="1"/>
              </w:rPr>
              <w:t>Support</w:t>
            </w:r>
            <w:r w:rsidRPr="1385ADA1">
              <w:rPr>
                <w:b w:val="1"/>
                <w:bCs w:val="1"/>
                <w:spacing w:val="-4"/>
              </w:rPr>
              <w:t xml:space="preserve"> </w:t>
            </w:r>
            <w:r w:rsidRPr="1385ADA1">
              <w:rPr>
                <w:b w:val="1"/>
                <w:bCs w:val="1"/>
              </w:rPr>
              <w:t>/SENCO:</w:t>
            </w:r>
            <w:r w:rsidRPr="1385ADA1">
              <w:rPr>
                <w:b w:val="1"/>
                <w:bCs w:val="1"/>
                <w:spacing w:val="-4"/>
              </w:rPr>
              <w:t xml:space="preserve"> </w:t>
            </w:r>
            <w:r w:rsidDel="00436404" w:rsidR="00436404">
              <w:rPr/>
              <w:t>Mr</w:t>
            </w:r>
            <w:r w:rsidR="00436404">
              <w:rPr/>
              <w:t xml:space="preserve"> Walters</w:t>
            </w:r>
          </w:p>
          <w:p w:rsidR="00F8089A" w:rsidRDefault="00000000" w14:paraId="1EBE1C06" w14:textId="17284C69">
            <w:pPr>
              <w:pStyle w:val="TableParagraph"/>
              <w:spacing w:before="1"/>
              <w:ind w:left="108"/>
            </w:pPr>
            <w:r w:rsidRPr="1385ADA1">
              <w:rPr>
                <w:b w:val="1"/>
                <w:bCs w:val="1"/>
              </w:rPr>
              <w:t>EAL</w:t>
            </w:r>
            <w:r w:rsidRPr="1385ADA1">
              <w:rPr>
                <w:b w:val="1"/>
                <w:bCs w:val="1"/>
                <w:spacing w:val="-3"/>
              </w:rPr>
              <w:t xml:space="preserve"> </w:t>
            </w:r>
            <w:r w:rsidRPr="1385ADA1">
              <w:rPr>
                <w:b w:val="1"/>
                <w:bCs w:val="1"/>
              </w:rPr>
              <w:t>Lead</w:t>
            </w:r>
            <w:r w:rsidRPr="1385ADA1">
              <w:rPr>
                <w:b w:val="1"/>
                <w:bCs w:val="1"/>
                <w:spacing w:val="-2"/>
              </w:rPr>
              <w:t xml:space="preserve"> </w:t>
            </w:r>
            <w:r>
              <w:rPr/>
              <w:t>:</w:t>
            </w:r>
            <w:r>
              <w:rPr>
                <w:spacing w:val="-3"/>
              </w:rPr>
              <w:t xml:space="preserve"> </w:t>
            </w:r>
            <w:r w:rsidDel="00436404" w:rsidR="00436404">
              <w:rPr/>
              <w:t xml:space="preserve">T Shafqat</w:t>
            </w:r>
          </w:p>
          <w:p w:rsidR="00F8089A" w:rsidP="1385ADA1" w:rsidRDefault="00000000" w14:paraId="322B7855" w14:textId="2D00315D">
            <w:pPr>
              <w:pStyle w:val="TableParagraph"/>
              <w:spacing w:before="267"/>
              <w:ind w:left="108"/>
              <w:rPr>
                <w:b w:val="1"/>
                <w:bCs w:val="1"/>
              </w:rPr>
            </w:pPr>
            <w:r w:rsidRPr="1385ADA1">
              <w:rPr>
                <w:b w:val="1"/>
                <w:bCs w:val="1"/>
              </w:rPr>
              <w:t>Teaching</w:t>
            </w:r>
            <w:r w:rsidRPr="1385ADA1">
              <w:rPr>
                <w:b w:val="1"/>
                <w:bCs w:val="1"/>
              </w:rPr>
              <w:t xml:space="preserve"> </w:t>
            </w:r>
            <w:r w:rsidRPr="1385ADA1">
              <w:rPr>
                <w:b w:val="1"/>
                <w:bCs w:val="1"/>
              </w:rPr>
              <w:t xml:space="preserve">Assistants: </w:t>
            </w:r>
          </w:p>
          <w:p w:rsidR="00F8089A" w:rsidP="1385ADA1" w:rsidRDefault="00000000" w14:paraId="7D6D0825" w14:textId="125DCA56">
            <w:pPr>
              <w:pStyle w:val="TableParagraph"/>
              <w:spacing w:before="267"/>
              <w:ind w:left="108"/>
            </w:pPr>
            <w:r>
              <w:rPr/>
              <w:t xml:space="preserve">Mrs. N. Venkatesan </w:t>
            </w:r>
          </w:p>
          <w:p w:rsidR="00F8089A" w:rsidP="080C3942" w:rsidRDefault="00000000" w14:paraId="16BD6276" w14:textId="5C63DFDD">
            <w:pPr>
              <w:pStyle w:val="TableParagraph"/>
              <w:spacing w:before="267"/>
              <w:ind w:left="0"/>
            </w:pPr>
            <w:r w:rsidR="54628F0D">
              <w:rPr/>
              <w:t xml:space="preserve">  </w:t>
            </w:r>
            <w:r w:rsidR="00000000">
              <w:rPr/>
              <w:t>Mrs. H. Rajput</w:t>
            </w:r>
          </w:p>
          <w:p w:rsidR="72190344" w:rsidP="1385ADA1" w:rsidRDefault="72190344" w14:paraId="096B7678" w14:textId="7DBE276F">
            <w:pPr>
              <w:pStyle w:val="TableParagraph"/>
              <w:ind w:left="108"/>
            </w:pPr>
            <w:r w:rsidR="72190344">
              <w:rPr/>
              <w:t>Mrs</w:t>
            </w:r>
            <w:r w:rsidR="72190344">
              <w:rPr/>
              <w:t xml:space="preserve"> Devonshire</w:t>
            </w:r>
          </w:p>
          <w:p w:rsidR="00F8089A" w:rsidDel="00436404" w:rsidP="00436404" w:rsidRDefault="00000000" w14:textId="5004B45B" w14:paraId="15DC44C0">
            <w:pPr>
              <w:pStyle w:val="TableParagraph"/>
              <w:spacing w:before="1"/>
              <w:ind w:left="108" w:right="3642"/>
            </w:pPr>
            <w:r>
              <w:rPr/>
              <w:t xml:space="preserve">Mrs. P. </w:t>
            </w:r>
            <w:r>
              <w:rPr/>
              <w:t>Sidher</w:t>
            </w:r>
          </w:p>
          <w:p w:rsidR="00F8089A" w:rsidDel="00436404" w:rsidP="1385ADA1" w:rsidRDefault="00000000" w14:paraId="36F52067" w14:textId="75649058">
            <w:pPr>
              <w:pStyle w:val="TableParagraph"/>
              <w:spacing w:before="1"/>
              <w:ind w:left="0" w:right="3642"/>
            </w:pPr>
            <w:r w:rsidR="1F438121">
              <w:rPr/>
              <w:t xml:space="preserve">  </w:t>
            </w:r>
            <w:r w:rsidR="1F438121">
              <w:rPr/>
              <w:t>Ms</w:t>
            </w:r>
            <w:r w:rsidR="1F438121">
              <w:rPr/>
              <w:t xml:space="preserve"> F Stacey</w:t>
            </w:r>
          </w:p>
          <w:p w:rsidR="00F8089A" w:rsidDel="00436404" w:rsidP="00436404" w:rsidRDefault="00000000" w14:textId="5004B45B" w14:paraId="4FCC131B">
            <w:pPr>
              <w:pStyle w:val="TableParagraph"/>
              <w:spacing w:before="1"/>
              <w:ind w:left="108" w:right="3642"/>
            </w:pPr>
            <w:r>
              <w:rPr/>
              <w:t xml:space="preserve"> </w:t>
            </w:r>
            <w:proofErr w:type="spellStart"/>
          </w:p>
          <w:p w:rsidR="00F8089A" w:rsidP="1385ADA1" w:rsidRDefault="00000000" w14:paraId="44311151" w14:textId="50F93D7D">
            <w:pPr>
              <w:pStyle w:val="TableParagraph"/>
              <w:spacing w:before="1"/>
              <w:ind w:left="108" w:right="3642"/>
            </w:pPr>
          </w:p>
        </w:tc>
      </w:tr>
    </w:tbl>
    <w:p w:rsidR="00F8089A" w:rsidRDefault="00F8089A" w14:paraId="1E786599" w14:textId="77777777">
      <w:pPr>
        <w:pStyle w:val="TableParagraph"/>
        <w:sectPr w:rsidR="00F8089A">
          <w:type w:val="continuous"/>
          <w:pgSz w:w="16840" w:h="11910" w:orient="landscape"/>
          <w:pgMar w:top="960" w:right="283" w:bottom="1240" w:left="708" w:header="0" w:footer="1051" w:gutter="0"/>
          <w:cols w:space="720"/>
        </w:sectPr>
      </w:pPr>
    </w:p>
    <w:tbl>
      <w:tblPr>
        <w:tblW w:w="0" w:type="auto"/>
        <w:tblInd w:w="14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"/>
        <w:gridCol w:w="2964"/>
        <w:gridCol w:w="6805"/>
        <w:gridCol w:w="5387"/>
      </w:tblGrid>
      <w:tr w:rsidR="00F8089A" w:rsidTr="1385ADA1" w14:paraId="48BD6925" w14:textId="77777777">
        <w:trPr>
          <w:trHeight w:val="9402"/>
        </w:trPr>
        <w:tc>
          <w:tcPr>
            <w:tcW w:w="439" w:type="dxa"/>
            <w:tcMar/>
          </w:tcPr>
          <w:p w:rsidR="00F8089A" w:rsidRDefault="00F8089A" w14:paraId="0BDE623F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64" w:type="dxa"/>
            <w:tcMar/>
          </w:tcPr>
          <w:p w:rsidR="00F8089A" w:rsidRDefault="00F8089A" w14:paraId="6D6BBF2F" w14:textId="77777777">
            <w:pPr>
              <w:pStyle w:val="TableParagraph"/>
            </w:pPr>
          </w:p>
          <w:p w:rsidR="00F8089A" w:rsidRDefault="00F8089A" w14:paraId="59926608" w14:textId="77777777">
            <w:pPr>
              <w:pStyle w:val="TableParagraph"/>
            </w:pPr>
          </w:p>
          <w:p w:rsidR="00F8089A" w:rsidRDefault="00F8089A" w14:paraId="606139C4" w14:textId="77777777">
            <w:pPr>
              <w:pStyle w:val="TableParagraph"/>
            </w:pPr>
          </w:p>
          <w:p w:rsidR="00F8089A" w:rsidRDefault="00F8089A" w14:paraId="0CF1ED85" w14:textId="77777777">
            <w:pPr>
              <w:pStyle w:val="TableParagraph"/>
            </w:pPr>
          </w:p>
          <w:p w:rsidR="00F8089A" w:rsidRDefault="00F8089A" w14:paraId="3831CE93" w14:textId="77777777">
            <w:pPr>
              <w:pStyle w:val="TableParagraph"/>
            </w:pPr>
          </w:p>
          <w:p w:rsidR="00F8089A" w:rsidRDefault="00F8089A" w14:paraId="69CEAD46" w14:textId="77777777">
            <w:pPr>
              <w:pStyle w:val="TableParagraph"/>
            </w:pPr>
          </w:p>
          <w:p w:rsidR="00F8089A" w:rsidRDefault="00F8089A" w14:paraId="38DA4865" w14:textId="77777777">
            <w:pPr>
              <w:pStyle w:val="TableParagraph"/>
            </w:pPr>
          </w:p>
          <w:p w:rsidR="00F8089A" w:rsidRDefault="00F8089A" w14:paraId="29182F19" w14:textId="77777777">
            <w:pPr>
              <w:pStyle w:val="TableParagraph"/>
            </w:pPr>
          </w:p>
          <w:p w:rsidR="00F8089A" w:rsidRDefault="00F8089A" w14:paraId="1FD394D8" w14:textId="77777777">
            <w:pPr>
              <w:pStyle w:val="TableParagraph"/>
              <w:spacing w:before="1"/>
            </w:pPr>
          </w:p>
          <w:p w:rsidR="00F8089A" w:rsidRDefault="00000000" w14:paraId="1301F63E" w14:textId="77777777">
            <w:pPr>
              <w:pStyle w:val="TableParagraph"/>
              <w:numPr>
                <w:ilvl w:val="0"/>
                <w:numId w:val="3"/>
              </w:numPr>
              <w:tabs>
                <w:tab w:val="left" w:pos="557"/>
                <w:tab w:val="left" w:pos="559"/>
              </w:tabs>
              <w:ind w:right="331"/>
              <w:jc w:val="both"/>
            </w:pPr>
            <w:r>
              <w:t>Who</w:t>
            </w:r>
            <w:r>
              <w:rPr>
                <w:spacing w:val="-4"/>
              </w:rPr>
              <w:t xml:space="preserve"> </w:t>
            </w:r>
            <w:r>
              <w:t>will</w:t>
            </w:r>
            <w:r>
              <w:rPr>
                <w:spacing w:val="-2"/>
              </w:rPr>
              <w:t xml:space="preserve"> </w:t>
            </w:r>
            <w:r>
              <w:t>oversee,</w:t>
            </w:r>
            <w:r>
              <w:rPr>
                <w:spacing w:val="-2"/>
              </w:rPr>
              <w:t xml:space="preserve"> </w:t>
            </w:r>
            <w:r>
              <w:t>plan work</w:t>
            </w:r>
            <w:r>
              <w:rPr>
                <w:spacing w:val="-13"/>
              </w:rPr>
              <w:t xml:space="preserve"> </w:t>
            </w:r>
            <w:r>
              <w:t>with</w:t>
            </w:r>
            <w:r>
              <w:rPr>
                <w:spacing w:val="-12"/>
              </w:rPr>
              <w:t xml:space="preserve"> </w:t>
            </w:r>
            <w:r>
              <w:t>children</w:t>
            </w:r>
            <w:r>
              <w:rPr>
                <w:spacing w:val="-11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parents?</w:t>
            </w:r>
          </w:p>
          <w:p w:rsidR="00F8089A" w:rsidRDefault="00F8089A" w14:paraId="4D505ED9" w14:textId="77777777">
            <w:pPr>
              <w:pStyle w:val="TableParagraph"/>
            </w:pPr>
          </w:p>
          <w:p w:rsidR="00F8089A" w:rsidRDefault="00F8089A" w14:paraId="1F5378C3" w14:textId="77777777">
            <w:pPr>
              <w:pStyle w:val="TableParagraph"/>
            </w:pPr>
          </w:p>
          <w:p w:rsidR="00F8089A" w:rsidRDefault="00F8089A" w14:paraId="604C80B8" w14:textId="77777777">
            <w:pPr>
              <w:pStyle w:val="TableParagraph"/>
            </w:pPr>
          </w:p>
          <w:p w:rsidR="00F8089A" w:rsidRDefault="00F8089A" w14:paraId="71F2EF4D" w14:textId="77777777">
            <w:pPr>
              <w:pStyle w:val="TableParagraph"/>
            </w:pPr>
          </w:p>
          <w:p w:rsidR="00F8089A" w:rsidRDefault="00F8089A" w14:paraId="0FD362B9" w14:textId="77777777">
            <w:pPr>
              <w:pStyle w:val="TableParagraph"/>
            </w:pPr>
          </w:p>
          <w:p w:rsidR="00F8089A" w:rsidRDefault="00F8089A" w14:paraId="3B7F0F86" w14:textId="77777777">
            <w:pPr>
              <w:pStyle w:val="TableParagraph"/>
            </w:pPr>
          </w:p>
          <w:p w:rsidR="00F8089A" w:rsidRDefault="00F8089A" w14:paraId="148369FD" w14:textId="77777777">
            <w:pPr>
              <w:pStyle w:val="TableParagraph"/>
            </w:pPr>
          </w:p>
          <w:p w:rsidR="00F8089A" w:rsidRDefault="00F8089A" w14:paraId="1085CE61" w14:textId="77777777">
            <w:pPr>
              <w:pStyle w:val="TableParagraph"/>
            </w:pPr>
          </w:p>
          <w:p w:rsidR="00F8089A" w:rsidRDefault="00F8089A" w14:paraId="784B0CF1" w14:textId="77777777">
            <w:pPr>
              <w:pStyle w:val="TableParagraph"/>
            </w:pPr>
          </w:p>
          <w:p w:rsidR="00F8089A" w:rsidRDefault="00F8089A" w14:paraId="723C721C" w14:textId="77777777">
            <w:pPr>
              <w:pStyle w:val="TableParagraph"/>
            </w:pPr>
          </w:p>
          <w:p w:rsidR="00F8089A" w:rsidRDefault="00F8089A" w14:paraId="13F2800E" w14:textId="77777777">
            <w:pPr>
              <w:pStyle w:val="TableParagraph"/>
            </w:pPr>
          </w:p>
          <w:p w:rsidR="00F8089A" w:rsidRDefault="00F8089A" w14:paraId="59275181" w14:textId="77777777">
            <w:pPr>
              <w:pStyle w:val="TableParagraph"/>
            </w:pPr>
          </w:p>
          <w:p w:rsidR="00F8089A" w:rsidRDefault="00F8089A" w14:paraId="546EB973" w14:textId="77777777">
            <w:pPr>
              <w:pStyle w:val="TableParagraph"/>
            </w:pPr>
          </w:p>
          <w:p w:rsidR="00F8089A" w:rsidRDefault="00F8089A" w14:paraId="36CD46B9" w14:textId="77777777">
            <w:pPr>
              <w:pStyle w:val="TableParagraph"/>
            </w:pPr>
          </w:p>
          <w:p w:rsidR="00F8089A" w:rsidRDefault="00F8089A" w14:paraId="7C1EE7CB" w14:textId="77777777">
            <w:pPr>
              <w:pStyle w:val="TableParagraph"/>
            </w:pPr>
          </w:p>
          <w:p w:rsidR="00F8089A" w:rsidRDefault="00F8089A" w14:paraId="48AF469D" w14:textId="77777777">
            <w:pPr>
              <w:pStyle w:val="TableParagraph"/>
            </w:pPr>
          </w:p>
          <w:p w:rsidR="00F8089A" w:rsidRDefault="00F8089A" w14:paraId="0734D639" w14:textId="77777777">
            <w:pPr>
              <w:pStyle w:val="TableParagraph"/>
            </w:pPr>
          </w:p>
          <w:p w:rsidR="00F8089A" w:rsidRDefault="00F8089A" w14:paraId="110AEC60" w14:textId="77777777">
            <w:pPr>
              <w:pStyle w:val="TableParagraph"/>
            </w:pPr>
          </w:p>
          <w:p w:rsidR="00F8089A" w:rsidRDefault="00000000" w14:paraId="6B1AE408" w14:textId="77777777">
            <w:pPr>
              <w:pStyle w:val="TableParagraph"/>
              <w:numPr>
                <w:ilvl w:val="0"/>
                <w:numId w:val="3"/>
              </w:numPr>
              <w:tabs>
                <w:tab w:val="left" w:pos="559"/>
              </w:tabs>
              <w:ind w:right="714"/>
            </w:pPr>
            <w:r>
              <w:t>How</w:t>
            </w:r>
            <w:r>
              <w:rPr>
                <w:spacing w:val="-13"/>
              </w:rPr>
              <w:t xml:space="preserve"> </w:t>
            </w:r>
            <w:r>
              <w:t>often</w:t>
            </w:r>
            <w:r>
              <w:rPr>
                <w:spacing w:val="-11"/>
              </w:rPr>
              <w:t xml:space="preserve"> </w:t>
            </w:r>
            <w:r>
              <w:t>will</w:t>
            </w:r>
            <w:r>
              <w:rPr>
                <w:spacing w:val="-13"/>
              </w:rPr>
              <w:t xml:space="preserve"> </w:t>
            </w:r>
            <w:r>
              <w:t xml:space="preserve">this </w:t>
            </w:r>
            <w:r>
              <w:rPr>
                <w:spacing w:val="-2"/>
              </w:rPr>
              <w:t>happen?</w:t>
            </w:r>
          </w:p>
        </w:tc>
        <w:tc>
          <w:tcPr>
            <w:tcW w:w="6805" w:type="dxa"/>
            <w:tcMar/>
          </w:tcPr>
          <w:p w:rsidR="00F8089A" w:rsidRDefault="00000000" w14:paraId="01AAF9DA" w14:textId="77777777">
            <w:pPr>
              <w:pStyle w:val="TableParagraph"/>
              <w:spacing w:line="268" w:lineRule="exact"/>
              <w:ind w:left="108"/>
              <w:jc w:val="both"/>
              <w:rPr>
                <w:b/>
              </w:rPr>
            </w:pPr>
            <w:r>
              <w:rPr>
                <w:b/>
              </w:rPr>
              <w:t>EAL</w:t>
            </w:r>
            <w:r>
              <w:rPr>
                <w:b/>
                <w:spacing w:val="-2"/>
              </w:rPr>
              <w:t xml:space="preserve"> Pupils:</w:t>
            </w:r>
          </w:p>
          <w:p w:rsidR="00F8089A" w:rsidRDefault="00000000" w14:paraId="173FC5BD" w14:textId="5CB73B97">
            <w:pPr>
              <w:pStyle w:val="TableParagraph"/>
              <w:ind w:left="108" w:right="92"/>
              <w:jc w:val="both"/>
            </w:pPr>
            <w:r>
              <w:rPr/>
              <w:t xml:space="preserve">Pupils are offered in class support, withdrawal sessions where they are taught in small groups (curriculum material covered but </w:t>
            </w:r>
            <w:r w:rsidR="00436404">
              <w:rPr/>
              <w:t>adapted</w:t>
            </w:r>
            <w:r w:rsidR="00436404">
              <w:rPr/>
              <w:t xml:space="preserve"> </w:t>
            </w:r>
            <w:r>
              <w:rPr/>
              <w:t xml:space="preserve">according to their needs). </w:t>
            </w:r>
          </w:p>
          <w:p w:rsidR="00F8089A" w:rsidRDefault="00F8089A" w14:paraId="04919738" w14:textId="77777777">
            <w:pPr>
              <w:pStyle w:val="TableParagraph"/>
              <w:spacing w:before="2"/>
            </w:pPr>
          </w:p>
          <w:p w:rsidR="00436404" w:rsidRDefault="00436404" w14:paraId="23DB4785" w14:textId="77777777">
            <w:pPr>
              <w:pStyle w:val="TableParagraph"/>
              <w:spacing w:before="2"/>
            </w:pPr>
          </w:p>
          <w:p w:rsidR="00436404" w:rsidRDefault="00436404" w14:paraId="3994EDF0" w14:textId="77777777">
            <w:pPr>
              <w:pStyle w:val="TableParagraph"/>
              <w:spacing w:before="2"/>
            </w:pPr>
          </w:p>
          <w:p w:rsidR="00F8089A" w:rsidRDefault="00000000" w14:paraId="6062E242" w14:textId="77777777">
            <w:pPr>
              <w:pStyle w:val="TableParagraph"/>
              <w:ind w:left="108" w:right="92"/>
              <w:jc w:val="both"/>
            </w:pPr>
            <w:r>
              <w:t>Teachers have the responsibility of planning for pupils in mainstream classes.</w:t>
            </w:r>
            <w:r>
              <w:rPr>
                <w:spacing w:val="40"/>
              </w:rPr>
              <w:t xml:space="preserve"> </w:t>
            </w:r>
            <w:r>
              <w:t>All department Heads, teachers, Head of Years and SENCO will facilitate pupils in setting specific targets to facilitate growth and development.</w:t>
            </w:r>
            <w:r>
              <w:rPr>
                <w:spacing w:val="40"/>
              </w:rPr>
              <w:t xml:space="preserve"> </w:t>
            </w:r>
            <w:r>
              <w:t>These are monitored and reviewed termly.</w:t>
            </w:r>
            <w:r>
              <w:rPr>
                <w:spacing w:val="40"/>
              </w:rPr>
              <w:t xml:space="preserve"> </w:t>
            </w:r>
            <w:r>
              <w:t xml:space="preserve">Whole school approach involves Learning Walks (Senior Staff monitor how lessons are delivered for pupil progress and </w:t>
            </w:r>
            <w:proofErr w:type="spellStart"/>
            <w:r>
              <w:t>behaviour</w:t>
            </w:r>
            <w:proofErr w:type="spellEnd"/>
            <w:r>
              <w:t>). lesson Observations (formal observations of lessons being delivered by each member of staff);</w:t>
            </w:r>
          </w:p>
          <w:p w:rsidR="00F8089A" w:rsidRDefault="00F8089A" w14:paraId="4C8EF08B" w14:textId="77777777">
            <w:pPr>
              <w:pStyle w:val="TableParagraph"/>
            </w:pPr>
          </w:p>
          <w:p w:rsidR="00F8089A" w:rsidRDefault="00F8089A" w14:paraId="22AED3EC" w14:textId="77777777">
            <w:pPr>
              <w:pStyle w:val="TableParagraph"/>
            </w:pPr>
          </w:p>
          <w:p w:rsidR="00F8089A" w:rsidRDefault="00F8089A" w14:paraId="2804CCE4" w14:textId="77777777">
            <w:pPr>
              <w:pStyle w:val="TableParagraph"/>
            </w:pPr>
          </w:p>
          <w:p w:rsidR="00F8089A" w:rsidRDefault="00F8089A" w14:paraId="5B351D98" w14:textId="77777777">
            <w:pPr>
              <w:pStyle w:val="TableParagraph"/>
            </w:pPr>
          </w:p>
          <w:p w:rsidR="00F8089A" w:rsidRDefault="00F8089A" w14:paraId="1FBD3719" w14:textId="77777777">
            <w:pPr>
              <w:pStyle w:val="TableParagraph"/>
            </w:pPr>
          </w:p>
          <w:p w:rsidR="00F8089A" w:rsidRDefault="00F8089A" w14:paraId="38F77C9E" w14:textId="77777777">
            <w:pPr>
              <w:pStyle w:val="TableParagraph"/>
            </w:pPr>
          </w:p>
          <w:p w:rsidR="00F8089A" w:rsidRDefault="00F8089A" w14:paraId="09749EA1" w14:textId="77777777">
            <w:pPr>
              <w:pStyle w:val="TableParagraph"/>
            </w:pPr>
          </w:p>
          <w:p w:rsidR="00F8089A" w:rsidRDefault="00F8089A" w14:paraId="59F6492C" w14:textId="77777777">
            <w:pPr>
              <w:pStyle w:val="TableParagraph"/>
            </w:pPr>
          </w:p>
          <w:p w:rsidR="00F8089A" w:rsidRDefault="00F8089A" w14:paraId="58621026" w14:textId="77777777">
            <w:pPr>
              <w:pStyle w:val="TableParagraph"/>
            </w:pPr>
          </w:p>
          <w:p w:rsidR="00F8089A" w:rsidRDefault="00F8089A" w14:paraId="4512629D" w14:textId="77777777">
            <w:pPr>
              <w:pStyle w:val="TableParagraph"/>
            </w:pPr>
          </w:p>
          <w:p w:rsidR="00F8089A" w:rsidRDefault="00F8089A" w14:paraId="6D5DEE95" w14:textId="77777777">
            <w:pPr>
              <w:pStyle w:val="TableParagraph"/>
            </w:pPr>
          </w:p>
          <w:p w:rsidR="00F8089A" w:rsidRDefault="00F8089A" w14:paraId="4796CA42" w14:textId="77777777">
            <w:pPr>
              <w:pStyle w:val="TableParagraph"/>
            </w:pPr>
          </w:p>
          <w:p w:rsidR="00F8089A" w:rsidRDefault="00F8089A" w14:paraId="7EDA10AD" w14:textId="77777777">
            <w:pPr>
              <w:pStyle w:val="TableParagraph"/>
              <w:spacing w:before="268"/>
            </w:pPr>
          </w:p>
          <w:p w:rsidR="00436404" w:rsidRDefault="00436404" w14:paraId="38739800" w14:textId="77777777">
            <w:pPr>
              <w:pStyle w:val="TableParagraph"/>
              <w:ind w:left="108" w:right="93"/>
              <w:jc w:val="both"/>
            </w:pPr>
          </w:p>
          <w:p w:rsidR="00F8089A" w:rsidRDefault="00000000" w14:paraId="0EBEC0BA" w14:textId="560C7F11">
            <w:pPr>
              <w:pStyle w:val="TableParagraph"/>
              <w:ind w:left="108" w:right="93"/>
              <w:jc w:val="both"/>
            </w:pPr>
            <w:r>
              <w:t>The Learning Support</w:t>
            </w:r>
            <w:r>
              <w:rPr>
                <w:spacing w:val="-1"/>
              </w:rPr>
              <w:t xml:space="preserve"> </w:t>
            </w:r>
            <w:r>
              <w:t>Department has</w:t>
            </w:r>
            <w:r>
              <w:rPr>
                <w:spacing w:val="-2"/>
              </w:rPr>
              <w:t xml:space="preserve"> </w:t>
            </w:r>
            <w:r>
              <w:t>responsibility</w:t>
            </w:r>
            <w:r>
              <w:rPr>
                <w:spacing w:val="-1"/>
              </w:rPr>
              <w:t xml:space="preserve"> </w:t>
            </w:r>
            <w:r>
              <w:t>for the identification and assessment of pupils’ needs.</w:t>
            </w:r>
            <w:r>
              <w:rPr>
                <w:spacing w:val="40"/>
              </w:rPr>
              <w:t xml:space="preserve"> </w:t>
            </w:r>
            <w:r>
              <w:t xml:space="preserve">All Heads of Department monitor pupil </w:t>
            </w:r>
            <w:proofErr w:type="gramStart"/>
            <w:r>
              <w:t>progress</w:t>
            </w:r>
            <w:proofErr w:type="gramEnd"/>
            <w:r>
              <w:t xml:space="preserve"> and strategies are put in place to improve performance.</w:t>
            </w:r>
            <w:r>
              <w:rPr>
                <w:spacing w:val="40"/>
              </w:rPr>
              <w:t xml:space="preserve"> </w:t>
            </w:r>
            <w:r>
              <w:t xml:space="preserve">Each term pupils are assessed and their performance </w:t>
            </w:r>
            <w:proofErr w:type="spellStart"/>
            <w:r>
              <w:t>analysed</w:t>
            </w:r>
            <w:proofErr w:type="spellEnd"/>
            <w:r>
              <w:t>.</w:t>
            </w:r>
          </w:p>
        </w:tc>
        <w:tc>
          <w:tcPr>
            <w:tcW w:w="5387" w:type="dxa"/>
            <w:tcMar/>
          </w:tcPr>
          <w:p w:rsidR="00F8089A" w:rsidRDefault="00F8089A" w14:paraId="46F4470F" w14:textId="77777777">
            <w:pPr>
              <w:pStyle w:val="TableParagraph"/>
            </w:pPr>
          </w:p>
          <w:p w:rsidR="00F8089A" w:rsidRDefault="00F8089A" w14:paraId="2456D9BA" w14:textId="77777777">
            <w:pPr>
              <w:pStyle w:val="TableParagraph"/>
            </w:pPr>
          </w:p>
          <w:p w:rsidR="00F8089A" w:rsidRDefault="00F8089A" w14:paraId="32EB6ECA" w14:textId="77777777">
            <w:pPr>
              <w:pStyle w:val="TableParagraph"/>
            </w:pPr>
          </w:p>
          <w:p w:rsidR="00F8089A" w:rsidRDefault="00F8089A" w14:paraId="0D061A65" w14:textId="77777777">
            <w:pPr>
              <w:pStyle w:val="TableParagraph"/>
            </w:pPr>
          </w:p>
          <w:p w:rsidR="00F8089A" w:rsidRDefault="00F8089A" w14:paraId="3E2F5475" w14:textId="77777777">
            <w:pPr>
              <w:pStyle w:val="TableParagraph"/>
            </w:pPr>
          </w:p>
          <w:p w:rsidR="00F8089A" w:rsidP="1385ADA1" w:rsidRDefault="00000000" w14:paraId="01DE3579" w14:textId="7520B5D5">
            <w:pPr>
              <w:pStyle w:val="TableParagraph"/>
              <w:spacing w:line="268" w:lineRule="exact"/>
              <w:rPr>
                <w:b w:val="1"/>
                <w:bCs w:val="1"/>
              </w:rPr>
            </w:pPr>
            <w:r w:rsidRPr="1385ADA1">
              <w:rPr>
                <w:b w:val="1"/>
                <w:bCs w:val="1"/>
              </w:rPr>
              <w:t>Head</w:t>
            </w:r>
            <w:r w:rsidRPr="1385ADA1">
              <w:rPr>
                <w:b w:val="1"/>
                <w:bCs w:val="1"/>
              </w:rPr>
              <w:t xml:space="preserve"> </w:t>
            </w:r>
            <w:r w:rsidRPr="1385ADA1">
              <w:rPr>
                <w:b w:val="1"/>
                <w:bCs w:val="1"/>
              </w:rPr>
              <w:t>of</w:t>
            </w:r>
            <w:r w:rsidRPr="1385ADA1">
              <w:rPr>
                <w:b w:val="1"/>
                <w:bCs w:val="1"/>
              </w:rPr>
              <w:t xml:space="preserve"> </w:t>
            </w:r>
            <w:r w:rsidRPr="1385ADA1">
              <w:rPr>
                <w:b w:val="1"/>
                <w:bCs w:val="1"/>
              </w:rPr>
              <w:t>Departments:</w:t>
            </w:r>
          </w:p>
          <w:p w:rsidR="00F8089A" w:rsidRDefault="00000000" w14:paraId="44B61DC7" w14:textId="77777777">
            <w:pPr>
              <w:pStyle w:val="TableParagraph"/>
              <w:spacing w:line="268" w:lineRule="exact"/>
              <w:ind w:left="108"/>
            </w:pPr>
            <w:r>
              <w:t>Art:</w:t>
            </w:r>
            <w:r>
              <w:rPr>
                <w:spacing w:val="73"/>
                <w:w w:val="150"/>
              </w:rPr>
              <w:t xml:space="preserve"> </w:t>
            </w:r>
            <w:r>
              <w:t>Miss</w:t>
            </w:r>
            <w:r>
              <w:rPr>
                <w:spacing w:val="-3"/>
              </w:rPr>
              <w:t xml:space="preserve"> </w:t>
            </w:r>
            <w:r>
              <w:t xml:space="preserve">F </w:t>
            </w:r>
            <w:r>
              <w:rPr>
                <w:spacing w:val="-2"/>
              </w:rPr>
              <w:t>Harris</w:t>
            </w:r>
          </w:p>
          <w:p w:rsidR="00F8089A" w:rsidRDefault="00000000" w14:paraId="19A12554" w14:textId="1617383F">
            <w:pPr>
              <w:pStyle w:val="TableParagraph"/>
              <w:spacing w:before="1"/>
              <w:ind w:left="108" w:right="2342"/>
            </w:pPr>
            <w:r w:rsidDel="00436404">
              <w:rPr/>
              <w:t xml:space="preserve">EAL </w:t>
            </w:r>
            <w:r>
              <w:rPr/>
              <w:t>Lead :</w:t>
            </w:r>
            <w:r>
              <w:rPr/>
              <w:t xml:space="preserve"> </w:t>
            </w:r>
            <w:r w:rsidR="00436404">
              <w:rPr/>
              <w:t>Ms</w:t>
            </w:r>
            <w:r w:rsidR="00436404">
              <w:rPr/>
              <w:t xml:space="preserve"> T </w:t>
            </w:r>
            <w:r w:rsidR="00436404">
              <w:rPr/>
              <w:t>Shaqqat</w:t>
            </w:r>
          </w:p>
          <w:p w:rsidR="00F8089A" w:rsidRDefault="00000000" w14:paraId="5621BD50" w14:textId="7B8609A5">
            <w:pPr>
              <w:pStyle w:val="TableParagraph"/>
              <w:ind w:left="108" w:right="2342"/>
            </w:pPr>
            <w:r>
              <w:rPr/>
              <w:t>English:</w:t>
            </w:r>
            <w:r>
              <w:rPr>
                <w:spacing w:val="80"/>
              </w:rPr>
              <w:t xml:space="preserve"> </w:t>
            </w:r>
            <w:r>
              <w:rPr/>
              <w:t>Dr S Purchase Geography:</w:t>
            </w:r>
            <w:r>
              <w:rPr>
                <w:spacing w:val="76"/>
              </w:rPr>
              <w:t xml:space="preserve"> </w:t>
            </w:r>
            <w:r>
              <w:rPr/>
              <w:t>Miss</w:t>
            </w:r>
            <w:r>
              <w:rPr>
                <w:spacing w:val="-8"/>
              </w:rPr>
              <w:t xml:space="preserve"> </w:t>
            </w:r>
            <w:r>
              <w:rPr/>
              <w:t>J</w:t>
            </w:r>
            <w:r>
              <w:rPr>
                <w:spacing w:val="-8"/>
              </w:rPr>
              <w:t xml:space="preserve"> </w:t>
            </w:r>
            <w:r>
              <w:rPr/>
              <w:t>Gidman History:</w:t>
            </w:r>
            <w:r>
              <w:rPr>
                <w:spacing w:val="80"/>
              </w:rPr>
              <w:t xml:space="preserve"> </w:t>
            </w:r>
            <w:r w:rsidDel="00436404" w:rsidR="00436404">
              <w:rPr/>
              <w:t>Mr</w:t>
            </w:r>
            <w:r w:rsidR="00436404">
              <w:rPr/>
              <w:t xml:space="preserve"> </w:t>
            </w:r>
            <w:r w:rsidR="00436404">
              <w:rPr/>
              <w:t>M Booker</w:t>
            </w:r>
          </w:p>
          <w:p w:rsidR="00436404" w:rsidRDefault="00000000" w14:paraId="2B2C29A0" w14:textId="77777777">
            <w:pPr>
              <w:pStyle w:val="TableParagraph"/>
              <w:spacing w:before="1"/>
              <w:ind w:left="108" w:right="2623"/>
            </w:pPr>
            <w:r>
              <w:rPr/>
              <w:t>I.C.T:</w:t>
            </w:r>
            <w:r>
              <w:rPr>
                <w:spacing w:val="80"/>
              </w:rPr>
              <w:t xml:space="preserve"> </w:t>
            </w:r>
            <w:r>
              <w:rPr/>
              <w:t>Mrs</w:t>
            </w:r>
            <w:r>
              <w:rPr/>
              <w:t xml:space="preserve"> </w:t>
            </w:r>
            <w:r w:rsidR="00436404">
              <w:rPr/>
              <w:t xml:space="preserve"> </w:t>
            </w:r>
          </w:p>
          <w:p w:rsidR="00F8089A" w:rsidRDefault="00000000" w14:paraId="67688FEF" w14:textId="1EE4640D">
            <w:pPr>
              <w:pStyle w:val="TableParagraph"/>
              <w:spacing w:before="1"/>
              <w:ind w:left="108" w:right="2623"/>
            </w:pPr>
            <w:r w:rsidDel="00436404">
              <w:rPr/>
              <w:t xml:space="preserve">Languages:</w:t>
            </w:r>
            <w:r>
              <w:rPr/>
              <w:t xml:space="preserve"> </w:t>
            </w:r>
            <w:r>
              <w:rPr/>
              <w:t>Miss</w:t>
            </w:r>
            <w:r>
              <w:rPr/>
              <w:t xml:space="preserve"> </w:t>
            </w:r>
            <w:r w:rsidR="00436404">
              <w:rPr/>
              <w:t>L Bowers</w:t>
            </w:r>
          </w:p>
          <w:p w:rsidR="00436404" w:rsidRDefault="00000000" w14:paraId="573E2C4B" w14:textId="5EAB7BC1">
            <w:pPr>
              <w:pStyle w:val="TableParagraph"/>
              <w:ind w:left="108" w:right="1800"/>
            </w:pPr>
            <w:r>
              <w:rPr/>
              <w:t>Learning Support:</w:t>
            </w:r>
            <w:r>
              <w:rPr>
                <w:spacing w:val="80"/>
              </w:rPr>
              <w:t xml:space="preserve"> </w:t>
            </w:r>
            <w:r w:rsidDel="00436404" w:rsidR="00436404">
              <w:rPr/>
              <w:t>Mr</w:t>
            </w:r>
            <w:r w:rsidR="00436404">
              <w:rPr/>
              <w:t xml:space="preserve"> A Walters</w:t>
            </w:r>
            <w:r>
              <w:rPr/>
              <w:t xml:space="preserve"> Mathematics:</w:t>
            </w:r>
            <w:r>
              <w:rPr/>
              <w:t xml:space="preserve"> </w:t>
            </w:r>
            <w:r>
              <w:rPr/>
              <w:t>Ms</w:t>
            </w:r>
            <w:r>
              <w:rPr/>
              <w:t xml:space="preserve"> </w:t>
            </w:r>
            <w:r w:rsidR="00436404">
              <w:rPr/>
              <w:t xml:space="preserve">R Bansal </w:t>
            </w:r>
          </w:p>
          <w:p w:rsidR="00F8089A" w:rsidRDefault="00000000" w14:paraId="3166B6EA" w14:textId="37E5B3C0">
            <w:pPr>
              <w:pStyle w:val="TableParagraph"/>
              <w:ind w:left="108" w:right="1800"/>
            </w:pPr>
            <w:r w:rsidDel="00436404">
              <w:rPr/>
              <w:t xml:space="preserve">Performing</w:t>
            </w:r>
            <w:r>
              <w:rPr/>
              <w:t xml:space="preserve"> </w:t>
            </w:r>
            <w:r>
              <w:rPr/>
              <w:t>Arts</w:t>
            </w:r>
            <w:r>
              <w:rPr/>
              <w:t xml:space="preserve"> </w:t>
            </w:r>
            <w:r>
              <w:rPr/>
              <w:t>Music:</w:t>
            </w:r>
            <w:r>
              <w:rPr/>
              <w:t xml:space="preserve"> </w:t>
            </w:r>
            <w:r w:rsidR="00436404">
              <w:rPr/>
              <w:t>Mr</w:t>
            </w:r>
            <w:r w:rsidR="00436404">
              <w:rPr/>
              <w:t xml:space="preserve"> S Clarke</w:t>
            </w:r>
            <w:r>
              <w:rPr/>
              <w:t xml:space="preserve"> Performing</w:t>
            </w:r>
            <w:r>
              <w:rPr/>
              <w:t xml:space="preserve"> </w:t>
            </w:r>
            <w:r>
              <w:rPr/>
              <w:t>Arts</w:t>
            </w:r>
            <w:r>
              <w:rPr/>
              <w:t xml:space="preserve"> </w:t>
            </w:r>
            <w:r>
              <w:rPr/>
              <w:t>Drama:</w:t>
            </w:r>
            <w:r>
              <w:rPr/>
              <w:t xml:space="preserve"> </w:t>
            </w:r>
            <w:r w:rsidR="00436404">
              <w:rPr/>
              <w:t>Ms</w:t>
            </w:r>
            <w:r w:rsidR="00436404">
              <w:rPr/>
              <w:t xml:space="preserve"> E </w:t>
            </w:r>
            <w:r w:rsidR="00436404">
              <w:rPr/>
              <w:t xml:space="preserve">Evans </w:t>
            </w:r>
            <w:r>
              <w:rPr/>
              <w:t xml:space="preserve"> Physical</w:t>
            </w:r>
            <w:r>
              <w:rPr/>
              <w:t xml:space="preserve"> education:</w:t>
            </w:r>
            <w:r>
              <w:rPr/>
              <w:t xml:space="preserve"> </w:t>
            </w:r>
            <w:r>
              <w:rPr/>
              <w:t>Mrs</w:t>
            </w:r>
            <w:r>
              <w:rPr/>
              <w:t xml:space="preserve"> J Dark P.S.H.E:</w:t>
            </w:r>
            <w:r>
              <w:rPr/>
              <w:t xml:space="preserve"> </w:t>
            </w:r>
            <w:r>
              <w:rPr/>
              <w:t>Mr</w:t>
            </w:r>
            <w:r>
              <w:rPr/>
              <w:t xml:space="preserve"> C </w:t>
            </w:r>
            <w:r>
              <w:rPr/>
              <w:t>Walsgrove</w:t>
            </w:r>
          </w:p>
          <w:p w:rsidR="00F8089A" w:rsidRDefault="00000000" w14:paraId="4C8408D9" w14:textId="384E5493">
            <w:pPr>
              <w:pStyle w:val="TableParagraph"/>
              <w:ind w:left="108" w:right="1800"/>
            </w:pPr>
            <w:r>
              <w:rPr/>
              <w:t>Religious</w:t>
            </w:r>
            <w:r>
              <w:rPr>
                <w:spacing w:val="-6"/>
              </w:rPr>
              <w:t xml:space="preserve"> </w:t>
            </w:r>
            <w:r>
              <w:rPr/>
              <w:t>Education:</w:t>
            </w:r>
            <w:r>
              <w:rPr>
                <w:spacing w:val="80"/>
              </w:rPr>
              <w:t xml:space="preserve"> </w:t>
            </w:r>
            <w:r w:rsidDel="00436404" w:rsidR="00436404">
              <w:rPr/>
              <w:t>M B Kaur</w:t>
            </w:r>
            <w:r>
              <w:rPr/>
              <w:t xml:space="preserve"> Science:</w:t>
            </w:r>
            <w:r>
              <w:rPr/>
              <w:t xml:space="preserve"> </w:t>
            </w:r>
            <w:r>
              <w:rPr/>
              <w:t>Mr</w:t>
            </w:r>
            <w:r>
              <w:rPr/>
              <w:t xml:space="preserve"> D Simon</w:t>
            </w:r>
          </w:p>
          <w:p w:rsidR="00436404" w:rsidRDefault="00000000" w14:paraId="3B5B157B" w14:textId="29632D9F">
            <w:pPr>
              <w:pStyle w:val="TableParagraph"/>
              <w:ind w:left="108" w:right="2342"/>
            </w:pPr>
            <w:r>
              <w:rPr/>
              <w:t>Social</w:t>
            </w:r>
            <w:r>
              <w:rPr>
                <w:spacing w:val="-10"/>
              </w:rPr>
              <w:t xml:space="preserve"> </w:t>
            </w:r>
            <w:r>
              <w:rPr/>
              <w:t>Science:</w:t>
            </w:r>
            <w:r>
              <w:rPr>
                <w:spacing w:val="-10"/>
              </w:rPr>
              <w:t xml:space="preserve"> </w:t>
            </w:r>
          </w:p>
          <w:p w:rsidR="00F8089A" w:rsidRDefault="00000000" w14:paraId="00543E82" w14:textId="310AA39B">
            <w:pPr>
              <w:pStyle w:val="TableParagraph"/>
              <w:ind w:left="108" w:right="2342"/>
            </w:pPr>
            <w:r w:rsidDel="00436404">
              <w:rPr/>
              <w:t>Technology:</w:t>
            </w:r>
            <w:r>
              <w:rPr/>
              <w:t xml:space="preserve"> </w:t>
            </w:r>
            <w:r w:rsidR="00436404">
              <w:rPr/>
              <w:t>Mr</w:t>
            </w:r>
            <w:r w:rsidR="00436404">
              <w:rPr/>
              <w:t xml:space="preserve"> J Pounds</w:t>
            </w:r>
          </w:p>
          <w:p w:rsidR="00F8089A" w:rsidRDefault="00F8089A" w14:paraId="3AEEB441" w14:textId="77777777">
            <w:pPr>
              <w:pStyle w:val="TableParagraph"/>
              <w:spacing w:before="268"/>
            </w:pPr>
          </w:p>
          <w:p w:rsidR="00436404" w:rsidP="1385ADA1" w:rsidRDefault="00436404" w14:paraId="30056AA7" w14:textId="77777777">
            <w:pPr>
              <w:pStyle w:val="TableParagraph"/>
              <w:ind w:left="108" w:right="2342"/>
              <w:rPr>
                <w:b w:val="1"/>
                <w:bCs w:val="1"/>
              </w:rPr>
            </w:pPr>
          </w:p>
          <w:p w:rsidR="00436404" w:rsidP="1385ADA1" w:rsidRDefault="00436404" w14:paraId="7C558BD0" w14:textId="77777777">
            <w:pPr>
              <w:pStyle w:val="TableParagraph"/>
              <w:ind w:left="108" w:right="2342"/>
              <w:rPr>
                <w:b w:val="1"/>
                <w:bCs w:val="1"/>
              </w:rPr>
            </w:pPr>
          </w:p>
          <w:p w:rsidR="00436404" w:rsidP="1385ADA1" w:rsidRDefault="00436404" w14:paraId="396E375B" w14:textId="77777777">
            <w:pPr>
              <w:pStyle w:val="TableParagraph"/>
              <w:ind w:left="108" w:right="2342"/>
              <w:rPr>
                <w:b w:val="1"/>
                <w:bCs w:val="1"/>
              </w:rPr>
            </w:pPr>
          </w:p>
          <w:p w:rsidR="00436404" w:rsidP="1385ADA1" w:rsidRDefault="00436404" w14:paraId="7F8B3F8C" w14:textId="77777777">
            <w:pPr>
              <w:pStyle w:val="TableParagraph"/>
              <w:ind w:left="108" w:right="2342"/>
              <w:rPr>
                <w:b w:val="1"/>
                <w:bCs w:val="1"/>
              </w:rPr>
            </w:pPr>
          </w:p>
          <w:p w:rsidR="00F8089A" w:rsidRDefault="00000000" w14:paraId="7285EFD6" w14:textId="2D35AF1A">
            <w:pPr>
              <w:pStyle w:val="TableParagraph"/>
              <w:ind w:left="108" w:right="2342"/>
              <w:rPr>
                <w:b/>
              </w:rPr>
            </w:pPr>
            <w:r>
              <w:rPr>
                <w:b/>
              </w:rPr>
              <w:t>Learning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Support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Department All Departments</w:t>
            </w:r>
          </w:p>
          <w:p w:rsidR="00F8089A" w:rsidRDefault="00000000" w14:paraId="174EE53F" w14:textId="77777777">
            <w:pPr>
              <w:pStyle w:val="TableParagraph"/>
              <w:spacing w:before="1"/>
              <w:ind w:left="108" w:right="3419"/>
              <w:rPr>
                <w:b/>
              </w:rPr>
            </w:pPr>
            <w:r>
              <w:rPr>
                <w:b/>
              </w:rPr>
              <w:t>Heads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Years </w:t>
            </w:r>
            <w:r>
              <w:rPr>
                <w:b/>
                <w:spacing w:val="-2"/>
              </w:rPr>
              <w:t>Parents</w:t>
            </w:r>
          </w:p>
        </w:tc>
      </w:tr>
    </w:tbl>
    <w:p w:rsidR="00F8089A" w:rsidRDefault="00F8089A" w14:paraId="25778051" w14:textId="77777777">
      <w:pPr>
        <w:pStyle w:val="TableParagraph"/>
        <w:rPr>
          <w:b/>
        </w:rPr>
        <w:sectPr w:rsidR="00F8089A">
          <w:type w:val="continuous"/>
          <w:pgSz w:w="16840" w:h="11910" w:orient="landscape"/>
          <w:pgMar w:top="960" w:right="283" w:bottom="1240" w:left="708" w:header="0" w:footer="1051" w:gutter="0"/>
          <w:cols w:space="720"/>
        </w:sectPr>
      </w:pPr>
    </w:p>
    <w:tbl>
      <w:tblPr>
        <w:tblW w:w="0" w:type="auto"/>
        <w:tblInd w:w="14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"/>
        <w:gridCol w:w="2964"/>
        <w:gridCol w:w="6805"/>
        <w:gridCol w:w="5387"/>
      </w:tblGrid>
      <w:tr w:rsidR="00F8089A" w:rsidTr="1385ADA1" w14:paraId="0752A813" w14:textId="77777777">
        <w:trPr>
          <w:trHeight w:val="2433"/>
        </w:trPr>
        <w:tc>
          <w:tcPr>
            <w:tcW w:w="439" w:type="dxa"/>
            <w:vMerge w:val="restart"/>
            <w:tcMar/>
          </w:tcPr>
          <w:p w:rsidR="00F8089A" w:rsidRDefault="00F8089A" w14:paraId="74826F07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64" w:type="dxa"/>
            <w:vMerge w:val="restart"/>
            <w:tcMar/>
          </w:tcPr>
          <w:p w:rsidR="00F8089A" w:rsidRDefault="00F8089A" w14:paraId="4AEA43F2" w14:textId="77777777">
            <w:pPr>
              <w:pStyle w:val="TableParagraph"/>
            </w:pPr>
          </w:p>
          <w:p w:rsidR="00F8089A" w:rsidRDefault="00F8089A" w14:paraId="183D840B" w14:textId="77777777">
            <w:pPr>
              <w:pStyle w:val="TableParagraph"/>
            </w:pPr>
          </w:p>
          <w:p w:rsidR="00F8089A" w:rsidRDefault="00F8089A" w14:paraId="0AFF4768" w14:textId="77777777">
            <w:pPr>
              <w:pStyle w:val="TableParagraph"/>
            </w:pPr>
          </w:p>
          <w:p w:rsidR="00F8089A" w:rsidRDefault="00F8089A" w14:paraId="7E63171A" w14:textId="77777777">
            <w:pPr>
              <w:pStyle w:val="TableParagraph"/>
            </w:pPr>
          </w:p>
          <w:p w:rsidR="00F8089A" w:rsidRDefault="00F8089A" w14:paraId="3A7A34BC" w14:textId="77777777">
            <w:pPr>
              <w:pStyle w:val="TableParagraph"/>
            </w:pPr>
          </w:p>
          <w:p w:rsidR="00F8089A" w:rsidRDefault="00F8089A" w14:paraId="7D45E689" w14:textId="77777777">
            <w:pPr>
              <w:pStyle w:val="TableParagraph"/>
            </w:pPr>
          </w:p>
          <w:p w:rsidR="00F8089A" w:rsidRDefault="00F8089A" w14:paraId="7DAA1897" w14:textId="77777777">
            <w:pPr>
              <w:pStyle w:val="TableParagraph"/>
            </w:pPr>
          </w:p>
          <w:p w:rsidR="00F8089A" w:rsidRDefault="00F8089A" w14:paraId="017E5E9B" w14:textId="77777777">
            <w:pPr>
              <w:pStyle w:val="TableParagraph"/>
            </w:pPr>
          </w:p>
          <w:p w:rsidR="00436404" w:rsidRDefault="00436404" w14:paraId="31D5442D" w14:textId="77777777">
            <w:pPr>
              <w:pStyle w:val="TableParagraph"/>
            </w:pPr>
          </w:p>
          <w:p w:rsidR="00436404" w:rsidRDefault="00436404" w14:paraId="5F5EF1AF" w14:textId="77777777">
            <w:pPr>
              <w:pStyle w:val="TableParagraph"/>
            </w:pPr>
          </w:p>
          <w:p w:rsidR="00F8089A" w:rsidRDefault="00F8089A" w14:paraId="68001CA0" w14:textId="77777777">
            <w:pPr>
              <w:pStyle w:val="TableParagraph"/>
              <w:spacing w:before="1"/>
            </w:pPr>
          </w:p>
          <w:p w:rsidRPr="00436404" w:rsidR="00F8089A" w:rsidP="00436404" w:rsidRDefault="00000000" w14:paraId="6757086E" w14:textId="067C1FCA">
            <w:pPr>
              <w:pStyle w:val="TableParagraph"/>
              <w:ind w:left="559" w:right="178" w:hanging="361"/>
              <w:rPr>
                <w:rPrChange w:author="" w16du:dateUtc="2026-07-01T04:42:00Z" w:id="1261598617">
                  <w:rPr/>
                </w:rPrChange>
              </w:rPr>
            </w:pPr>
            <w:r>
              <w:rPr/>
              <w:t>d)</w:t>
            </w:r>
            <w:r>
              <w:rPr>
                <w:spacing w:val="80"/>
              </w:rPr>
              <w:t xml:space="preserve"> </w:t>
            </w:r>
            <w:r>
              <w:rPr/>
              <w:t>Who will explain to parents what is happening</w:t>
            </w:r>
            <w:r>
              <w:rPr>
                <w:spacing w:val="-13"/>
              </w:rPr>
              <w:t xml:space="preserve"> </w:t>
            </w:r>
            <w:r>
              <w:rPr/>
              <w:t>for</w:t>
            </w:r>
            <w:r>
              <w:rPr>
                <w:spacing w:val="-11"/>
              </w:rPr>
              <w:t xml:space="preserve"> </w:t>
            </w:r>
            <w:r>
              <w:rPr/>
              <w:t>the</w:t>
            </w:r>
            <w:r>
              <w:rPr>
                <w:spacing w:val="-13"/>
              </w:rPr>
              <w:t xml:space="preserve"> </w:t>
            </w:r>
            <w:r>
              <w:rPr/>
              <w:t>child?</w:t>
            </w:r>
          </w:p>
        </w:tc>
        <w:tc>
          <w:tcPr>
            <w:tcW w:w="6805" w:type="dxa"/>
            <w:tcBorders>
              <w:bottom w:val="nil"/>
            </w:tcBorders>
            <w:tcMar/>
          </w:tcPr>
          <w:p w:rsidR="00F8089A" w:rsidRDefault="00000000" w14:paraId="10EB5541" w14:textId="4EFD6332">
            <w:pPr>
              <w:pStyle w:val="TableParagraph"/>
              <w:ind w:left="108" w:right="90"/>
              <w:jc w:val="both"/>
            </w:pPr>
            <w:r>
              <w:rPr/>
              <w:t xml:space="preserve">The school monitors support and provides feedback to parents through Tutor Evenings Yr 7 &amp; 12, Subject Evenings </w:t>
            </w:r>
            <w:r w:rsidDel="00436404">
              <w:rPr/>
              <w:t xml:space="preserve">as well as consultation with external assessors to ensure they are aware of progress and programmes. Parents have a responsibility to work collaboratively with the school by monitoring hom</w:t>
            </w:r>
            <w:r w:rsidR="00436404">
              <w:rPr/>
              <w:t xml:space="preserve">e </w:t>
            </w:r>
            <w:r w:rsidR="00436404">
              <w:rPr/>
              <w:t>learning</w:t>
            </w:r>
            <w:r>
              <w:rPr/>
              <w:t>, their child/children’s</w:t>
            </w:r>
            <w:r>
              <w:rPr/>
              <w:t xml:space="preserve"> </w:t>
            </w:r>
            <w:r>
              <w:rPr/>
              <w:t>reports</w:t>
            </w:r>
            <w:r>
              <w:rPr/>
              <w:t xml:space="preserve"> </w:t>
            </w:r>
            <w:r>
              <w:rPr/>
              <w:t>and</w:t>
            </w:r>
            <w:r>
              <w:rPr/>
              <w:t xml:space="preserve"> </w:t>
            </w:r>
            <w:r>
              <w:rPr/>
              <w:t>sharing</w:t>
            </w:r>
            <w:r>
              <w:rPr/>
              <w:t xml:space="preserve"> </w:t>
            </w:r>
            <w:r>
              <w:rPr/>
              <w:t>concerns</w:t>
            </w:r>
            <w:r>
              <w:rPr/>
              <w:t xml:space="preserve"> </w:t>
            </w:r>
            <w:r>
              <w:rPr/>
              <w:t>the</w:t>
            </w:r>
            <w:r>
              <w:rPr/>
              <w:t xml:space="preserve"> </w:t>
            </w:r>
            <w:r>
              <w:rPr/>
              <w:t>with</w:t>
            </w:r>
            <w:r>
              <w:rPr/>
              <w:t xml:space="preserve"> </w:t>
            </w:r>
            <w:r>
              <w:rPr/>
              <w:t>school.</w:t>
            </w:r>
            <w:r>
              <w:rPr/>
              <w:t xml:space="preserve"> </w:t>
            </w:r>
            <w:r>
              <w:rPr/>
              <w:t>The</w:t>
            </w:r>
            <w:r>
              <w:rPr/>
              <w:t xml:space="preserve"> </w:t>
            </w:r>
            <w:r>
              <w:rPr/>
              <w:t>parents</w:t>
            </w:r>
            <w:r>
              <w:rPr/>
              <w:t xml:space="preserve"> role in ensuring their children take more responsibility for their learning (revise,</w:t>
            </w:r>
            <w:r>
              <w:rPr/>
              <w:t xml:space="preserve"> </w:t>
            </w:r>
            <w:r>
              <w:rPr/>
              <w:t>complete</w:t>
            </w:r>
            <w:r>
              <w:rPr/>
              <w:t xml:space="preserve"> </w:t>
            </w:r>
            <w:r>
              <w:rPr/>
              <w:t>hom</w:t>
            </w:r>
            <w:r w:rsidR="00436404">
              <w:rPr/>
              <w:t xml:space="preserve">e </w:t>
            </w:r>
            <w:r w:rsidR="00436404">
              <w:rPr/>
              <w:t>learning</w:t>
            </w:r>
            <w:r>
              <w:rPr/>
              <w:t>,</w:t>
            </w:r>
            <w:r>
              <w:rPr/>
              <w:t xml:space="preserve"> </w:t>
            </w:r>
            <w:r>
              <w:rPr/>
              <w:t>attend</w:t>
            </w:r>
            <w:r>
              <w:rPr/>
              <w:t xml:space="preserve"> </w:t>
            </w:r>
            <w:r>
              <w:rPr/>
              <w:t>additional</w:t>
            </w:r>
            <w:r>
              <w:rPr/>
              <w:t xml:space="preserve"> </w:t>
            </w:r>
            <w:r>
              <w:rPr/>
              <w:t>clubs</w:t>
            </w:r>
            <w:r>
              <w:rPr/>
              <w:t xml:space="preserve"> </w:t>
            </w:r>
            <w:r>
              <w:rPr/>
              <w:t>and</w:t>
            </w:r>
            <w:r>
              <w:rPr/>
              <w:t xml:space="preserve"> </w:t>
            </w:r>
            <w:r>
              <w:rPr/>
              <w:t>seek</w:t>
            </w:r>
            <w:r>
              <w:rPr/>
              <w:t xml:space="preserve"> </w:t>
            </w:r>
            <w:r>
              <w:rPr/>
              <w:t>the</w:t>
            </w:r>
            <w:r>
              <w:rPr/>
              <w:t xml:space="preserve"> </w:t>
            </w:r>
            <w:r>
              <w:rPr/>
              <w:t>help</w:t>
            </w:r>
            <w:r>
              <w:rPr/>
              <w:t xml:space="preserve"> </w:t>
            </w:r>
            <w:r>
              <w:rPr/>
              <w:t>of</w:t>
            </w:r>
          </w:p>
          <w:p w:rsidR="00F8089A" w:rsidRDefault="00000000" w14:paraId="2F326AAB" w14:textId="77777777">
            <w:pPr>
              <w:pStyle w:val="TableParagraph"/>
              <w:spacing w:before="1" w:line="264" w:lineRule="exact"/>
              <w:ind w:left="108"/>
              <w:jc w:val="both"/>
            </w:pPr>
            <w:r>
              <w:t>staff</w:t>
            </w:r>
            <w:r>
              <w:rPr>
                <w:spacing w:val="-6"/>
              </w:rPr>
              <w:t xml:space="preserve"> </w:t>
            </w:r>
            <w:r>
              <w:t>where</w:t>
            </w:r>
            <w:r>
              <w:rPr>
                <w:spacing w:val="-4"/>
              </w:rPr>
              <w:t xml:space="preserve"> </w:t>
            </w:r>
            <w:r>
              <w:t>necessary)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emphasised.</w:t>
            </w:r>
          </w:p>
        </w:tc>
        <w:tc>
          <w:tcPr>
            <w:tcW w:w="5387" w:type="dxa"/>
            <w:tcBorders>
              <w:bottom w:val="nil"/>
            </w:tcBorders>
            <w:tcMar/>
          </w:tcPr>
          <w:p w:rsidR="00F8089A" w:rsidRDefault="00F8089A" w14:paraId="3C32E39C" w14:textId="77777777">
            <w:pPr>
              <w:pStyle w:val="TableParagraph"/>
              <w:rPr>
                <w:rFonts w:ascii="Times New Roman"/>
              </w:rPr>
            </w:pPr>
          </w:p>
        </w:tc>
      </w:tr>
      <w:tr w:rsidR="00F8089A" w:rsidTr="1385ADA1" w14:paraId="1BF93A94" w14:textId="77777777">
        <w:trPr>
          <w:trHeight w:val="2393"/>
        </w:trPr>
        <w:tc>
          <w:tcPr>
            <w:tcW w:w="439" w:type="dxa"/>
            <w:vMerge/>
            <w:tcBorders/>
            <w:tcMar/>
          </w:tcPr>
          <w:p w:rsidR="00F8089A" w:rsidRDefault="00F8089A" w14:paraId="0906908F" w14:textId="77777777">
            <w:pPr>
              <w:rPr>
                <w:sz w:val="2"/>
                <w:szCs w:val="2"/>
              </w:rPr>
            </w:pPr>
          </w:p>
        </w:tc>
        <w:tc>
          <w:tcPr>
            <w:tcW w:w="2964" w:type="dxa"/>
            <w:vMerge/>
            <w:tcBorders/>
            <w:tcMar/>
          </w:tcPr>
          <w:p w:rsidR="00F8089A" w:rsidRDefault="00F8089A" w14:paraId="5BE48581" w14:textId="77777777">
            <w:pPr>
              <w:rPr>
                <w:sz w:val="2"/>
                <w:szCs w:val="2"/>
              </w:rPr>
            </w:pPr>
          </w:p>
        </w:tc>
        <w:tc>
          <w:tcPr>
            <w:tcW w:w="6805" w:type="dxa"/>
            <w:tcBorders>
              <w:top w:val="nil"/>
            </w:tcBorders>
            <w:tcMar/>
          </w:tcPr>
          <w:p w:rsidR="00F8089A" w:rsidRDefault="00000000" w14:paraId="68E2919C" w14:textId="77777777">
            <w:pPr>
              <w:pStyle w:val="TableParagraph"/>
              <w:spacing w:before="213" w:line="270" w:lineRule="atLeast"/>
              <w:ind w:left="108" w:right="93"/>
              <w:jc w:val="both"/>
            </w:pPr>
            <w:r>
              <w:t>Where a difficulty has been identified, school will inform parents and will discuss assessment and intervention implemented.</w:t>
            </w:r>
            <w:r>
              <w:rPr>
                <w:spacing w:val="40"/>
              </w:rPr>
              <w:t xml:space="preserve"> </w:t>
            </w:r>
            <w:r>
              <w:t>Communication with parents is</w:t>
            </w:r>
            <w:r>
              <w:rPr>
                <w:spacing w:val="-6"/>
              </w:rPr>
              <w:t xml:space="preserve"> </w:t>
            </w:r>
            <w:r>
              <w:t>ongoing.</w:t>
            </w:r>
            <w:r>
              <w:rPr>
                <w:spacing w:val="40"/>
              </w:rPr>
              <w:t xml:space="preserve"> </w:t>
            </w:r>
            <w:r>
              <w:t>Pupil</w:t>
            </w:r>
            <w:r>
              <w:rPr>
                <w:spacing w:val="-1"/>
              </w:rPr>
              <w:t xml:space="preserve"> </w:t>
            </w:r>
            <w:r>
              <w:t>reports</w:t>
            </w:r>
            <w:r>
              <w:rPr>
                <w:spacing w:val="-3"/>
              </w:rPr>
              <w:t xml:space="preserve"> </w:t>
            </w:r>
            <w:r>
              <w:t>are provided</w:t>
            </w:r>
            <w:r>
              <w:rPr>
                <w:spacing w:val="-1"/>
              </w:rPr>
              <w:t xml:space="preserve"> </w:t>
            </w:r>
            <w:r>
              <w:t>termly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there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Tutor Evenings Yr 7 &amp; 12, Subject Evenings and Intervention Evening where information is shared and discussed.</w:t>
            </w:r>
            <w:r>
              <w:rPr>
                <w:spacing w:val="80"/>
              </w:rPr>
              <w:t xml:space="preserve"> </w:t>
            </w:r>
            <w:r>
              <w:t>Parents are also contacted and informed about any assessments or interventions offered through the Learning Support Department. Where necessary there are reports/meetings with parents through external agency specialist teams.</w:t>
            </w:r>
          </w:p>
        </w:tc>
        <w:tc>
          <w:tcPr>
            <w:tcW w:w="5387" w:type="dxa"/>
            <w:tcBorders>
              <w:top w:val="nil"/>
            </w:tcBorders>
            <w:tcMar/>
          </w:tcPr>
          <w:p w:rsidR="00436404" w:rsidP="1385ADA1" w:rsidRDefault="00436404" w14:paraId="70D961A9" w14:textId="77777777">
            <w:pPr>
              <w:pStyle w:val="TableParagraph"/>
              <w:spacing w:line="243" w:lineRule="exact"/>
              <w:ind w:left="108"/>
              <w:rPr>
                <w:b w:val="1"/>
                <w:bCs w:val="1"/>
              </w:rPr>
            </w:pPr>
          </w:p>
          <w:p w:rsidR="00F8089A" w:rsidRDefault="00000000" w14:paraId="56F8EF27" w14:textId="3A29CE3A">
            <w:pPr>
              <w:pStyle w:val="TableParagraph"/>
              <w:spacing w:line="243" w:lineRule="exact"/>
              <w:ind w:left="108"/>
              <w:rPr>
                <w:b/>
              </w:rPr>
            </w:pPr>
            <w:r>
              <w:rPr>
                <w:b/>
              </w:rPr>
              <w:t>Heads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Year,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Head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Department,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SENCO,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Deputy</w:t>
            </w:r>
          </w:p>
          <w:p w:rsidR="00F8089A" w:rsidRDefault="00000000" w14:paraId="26FB9113" w14:textId="77777777">
            <w:pPr>
              <w:pStyle w:val="TableParagraph"/>
              <w:spacing w:line="268" w:lineRule="exact"/>
              <w:ind w:left="108"/>
              <w:rPr>
                <w:b/>
              </w:rPr>
            </w:pPr>
            <w:r>
              <w:rPr>
                <w:b/>
                <w:spacing w:val="-4"/>
              </w:rPr>
              <w:t>SENCO</w:t>
            </w:r>
          </w:p>
        </w:tc>
      </w:tr>
      <w:tr w:rsidR="00F8089A" w:rsidTr="1385ADA1" w14:paraId="708B7E4E" w14:textId="77777777">
        <w:trPr>
          <w:trHeight w:val="3108"/>
        </w:trPr>
        <w:tc>
          <w:tcPr>
            <w:tcW w:w="439" w:type="dxa"/>
            <w:tcBorders>
              <w:bottom w:val="nil"/>
            </w:tcBorders>
            <w:tcMar/>
          </w:tcPr>
          <w:p w:rsidR="00F8089A" w:rsidRDefault="00000000" w14:paraId="43490DD7" w14:textId="77777777">
            <w:pPr>
              <w:pStyle w:val="TableParagraph"/>
              <w:spacing w:line="268" w:lineRule="exact"/>
              <w:ind w:left="107"/>
            </w:pPr>
            <w:r>
              <w:rPr>
                <w:spacing w:val="-10"/>
              </w:rPr>
              <w:t>3</w:t>
            </w:r>
          </w:p>
        </w:tc>
        <w:tc>
          <w:tcPr>
            <w:tcW w:w="2964" w:type="dxa"/>
            <w:tcBorders>
              <w:bottom w:val="nil"/>
            </w:tcBorders>
            <w:tcMar/>
          </w:tcPr>
          <w:p w:rsidR="00F8089A" w:rsidRDefault="00000000" w14:paraId="64A4D548" w14:textId="77777777">
            <w:pPr>
              <w:pStyle w:val="TableParagraph"/>
              <w:ind w:left="559" w:right="259" w:hanging="361"/>
              <w:jc w:val="both"/>
            </w:pPr>
            <w:r>
              <w:t>a)</w:t>
            </w:r>
            <w:r>
              <w:rPr>
                <w:spacing w:val="40"/>
              </w:rPr>
              <w:t xml:space="preserve"> </w:t>
            </w:r>
            <w:r>
              <w:t>How</w:t>
            </w:r>
            <w:r>
              <w:rPr>
                <w:spacing w:val="-7"/>
              </w:rPr>
              <w:t xml:space="preserve"> </w:t>
            </w:r>
            <w:r>
              <w:t>will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 xml:space="preserve">curriculum be matched to a child’s </w:t>
            </w:r>
            <w:r>
              <w:rPr>
                <w:spacing w:val="-2"/>
              </w:rPr>
              <w:t>needs?</w:t>
            </w:r>
          </w:p>
        </w:tc>
        <w:tc>
          <w:tcPr>
            <w:tcW w:w="6805" w:type="dxa"/>
            <w:tcBorders>
              <w:bottom w:val="nil"/>
            </w:tcBorders>
            <w:tcMar/>
          </w:tcPr>
          <w:p w:rsidR="00F8089A" w:rsidRDefault="00000000" w14:paraId="229725BE" w14:textId="05EADD01">
            <w:pPr>
              <w:pStyle w:val="TableParagraph"/>
              <w:ind w:left="108" w:right="92"/>
              <w:jc w:val="both"/>
            </w:pPr>
            <w:r>
              <w:rPr/>
              <w:t>Currently</w:t>
            </w:r>
            <w:r w:rsidR="00436404">
              <w:rPr/>
              <w:t>,</w:t>
            </w:r>
            <w:r>
              <w:rPr>
                <w:spacing w:val="-3"/>
              </w:rPr>
              <w:t xml:space="preserve"> </w:t>
            </w:r>
            <w:r>
              <w:rPr/>
              <w:t>depending</w:t>
            </w:r>
            <w:r>
              <w:rPr>
                <w:spacing w:val="-4"/>
              </w:rPr>
              <w:t xml:space="preserve"> </w:t>
            </w:r>
            <w:r>
              <w:rPr/>
              <w:t>on</w:t>
            </w:r>
            <w:r>
              <w:rPr>
                <w:spacing w:val="-4"/>
              </w:rPr>
              <w:t xml:space="preserve"> </w:t>
            </w:r>
            <w:r>
              <w:rPr/>
              <w:t>the</w:t>
            </w:r>
            <w:r>
              <w:rPr>
                <w:spacing w:val="-3"/>
              </w:rPr>
              <w:t xml:space="preserve"> </w:t>
            </w:r>
            <w:r>
              <w:rPr/>
              <w:t>assessment</w:t>
            </w:r>
            <w:r>
              <w:rPr>
                <w:spacing w:val="-3"/>
              </w:rPr>
              <w:t xml:space="preserve"> </w:t>
            </w:r>
            <w:r>
              <w:rPr/>
              <w:t>of</w:t>
            </w:r>
            <w:r>
              <w:rPr>
                <w:spacing w:val="-3"/>
              </w:rPr>
              <w:t xml:space="preserve"> </w:t>
            </w:r>
            <w:r>
              <w:rPr/>
              <w:t>a</w:t>
            </w:r>
            <w:r>
              <w:rPr>
                <w:spacing w:val="-3"/>
              </w:rPr>
              <w:t xml:space="preserve"> </w:t>
            </w:r>
            <w:r>
              <w:rPr/>
              <w:t>pupil,</w:t>
            </w:r>
            <w:r>
              <w:rPr>
                <w:spacing w:val="-3"/>
              </w:rPr>
              <w:t xml:space="preserve"> </w:t>
            </w:r>
            <w:r>
              <w:rPr/>
              <w:t>intervention</w:t>
            </w:r>
            <w:r>
              <w:rPr>
                <w:spacing w:val="-4"/>
              </w:rPr>
              <w:t xml:space="preserve"> </w:t>
            </w:r>
            <w:r>
              <w:rPr/>
              <w:t>is</w:t>
            </w:r>
            <w:r>
              <w:rPr>
                <w:spacing w:val="-3"/>
              </w:rPr>
              <w:t xml:space="preserve"> </w:t>
            </w:r>
            <w:r>
              <w:rPr/>
              <w:t>tailored accordingly.</w:t>
            </w:r>
            <w:r>
              <w:rPr>
                <w:spacing w:val="13"/>
              </w:rPr>
              <w:t xml:space="preserve"> </w:t>
            </w:r>
            <w:r>
              <w:rPr/>
              <w:t>Pupils</w:t>
            </w:r>
            <w:r>
              <w:rPr>
                <w:spacing w:val="-11"/>
              </w:rPr>
              <w:t xml:space="preserve"> </w:t>
            </w:r>
            <w:r>
              <w:rPr/>
              <w:t>on</w:t>
            </w:r>
            <w:r>
              <w:rPr>
                <w:spacing w:val="-13"/>
              </w:rPr>
              <w:t xml:space="preserve"> </w:t>
            </w:r>
            <w:r>
              <w:rPr/>
              <w:t>the</w:t>
            </w:r>
            <w:r>
              <w:rPr>
                <w:spacing w:val="-12"/>
              </w:rPr>
              <w:t xml:space="preserve"> </w:t>
            </w:r>
            <w:r>
              <w:rPr/>
              <w:t>SEND</w:t>
            </w:r>
            <w:r>
              <w:rPr>
                <w:spacing w:val="-11"/>
              </w:rPr>
              <w:t xml:space="preserve"> </w:t>
            </w:r>
            <w:r>
              <w:rPr/>
              <w:t>register</w:t>
            </w:r>
            <w:r>
              <w:rPr>
                <w:spacing w:val="-13"/>
              </w:rPr>
              <w:t xml:space="preserve"> </w:t>
            </w:r>
            <w:r>
              <w:rPr/>
              <w:t>are</w:t>
            </w:r>
            <w:r>
              <w:rPr>
                <w:spacing w:val="-12"/>
              </w:rPr>
              <w:t xml:space="preserve"> </w:t>
            </w:r>
            <w:r>
              <w:rPr/>
              <w:t>offered</w:t>
            </w:r>
            <w:r>
              <w:rPr>
                <w:spacing w:val="-13"/>
              </w:rPr>
              <w:t xml:space="preserve"> </w:t>
            </w:r>
            <w:r>
              <w:rPr/>
              <w:t>support</w:t>
            </w:r>
            <w:r>
              <w:rPr>
                <w:spacing w:val="-11"/>
              </w:rPr>
              <w:t xml:space="preserve"> </w:t>
            </w:r>
            <w:r>
              <w:rPr/>
              <w:t>in</w:t>
            </w:r>
            <w:r>
              <w:rPr>
                <w:spacing w:val="-13"/>
              </w:rPr>
              <w:t xml:space="preserve"> </w:t>
            </w:r>
            <w:r>
              <w:rPr/>
              <w:t xml:space="preserve">accordance with their SEND status, for example </w:t>
            </w:r>
            <w:r w:rsidDel="00436404" w:rsidR="00436404">
              <w:rPr/>
              <w:t>Targeted</w:t>
            </w:r>
            <w:r>
              <w:rPr/>
              <w:t xml:space="preserve"> rely on the core </w:t>
            </w:r>
            <w:r w:rsidR="00436404">
              <w:rPr/>
              <w:t>in-</w:t>
            </w:r>
            <w:r>
              <w:rPr/>
              <w:t>class</w:t>
            </w:r>
            <w:r w:rsidR="00436404">
              <w:rPr/>
              <w:t xml:space="preserve"> additional resources and small group support</w:t>
            </w:r>
            <w:r w:rsidR="00436404">
              <w:rPr/>
              <w:t xml:space="preserve"> in addition </w:t>
            </w:r>
            <w:r w:rsidR="00436404">
              <w:rPr/>
              <w:t>to</w:t>
            </w:r>
            <w:r>
              <w:rPr/>
              <w:t xml:space="preserve"> whole school strategies (like English and </w:t>
            </w:r>
            <w:r>
              <w:rPr/>
              <w:t>Maths</w:t>
            </w:r>
            <w:r>
              <w:rPr/>
              <w:t xml:space="preserve"> Interventions and other departmental </w:t>
            </w:r>
            <w:r>
              <w:rPr/>
              <w:t>programmes</w:t>
            </w:r>
            <w:r>
              <w:rPr/>
              <w:t>).</w:t>
            </w:r>
            <w:r>
              <w:rPr/>
              <w:t xml:space="preserve"> </w:t>
            </w:r>
            <w:r>
              <w:rPr/>
              <w:t>However, pupils of all</w:t>
            </w:r>
            <w:r>
              <w:rPr/>
              <w:t xml:space="preserve"> </w:t>
            </w:r>
            <w:r>
              <w:rPr/>
              <w:t>abilities</w:t>
            </w:r>
            <w:r>
              <w:rPr/>
              <w:t xml:space="preserve"> </w:t>
            </w:r>
            <w:r>
              <w:rPr/>
              <w:t>benefit</w:t>
            </w:r>
            <w:r>
              <w:rPr/>
              <w:t xml:space="preserve"> </w:t>
            </w:r>
            <w:r>
              <w:rPr/>
              <w:t>from</w:t>
            </w:r>
            <w:r>
              <w:rPr/>
              <w:t xml:space="preserve"> </w:t>
            </w:r>
            <w:r>
              <w:rPr/>
              <w:t>the</w:t>
            </w:r>
            <w:r>
              <w:rPr/>
              <w:t xml:space="preserve"> </w:t>
            </w:r>
            <w:r w:rsidR="00436404">
              <w:rPr/>
              <w:t xml:space="preserve">adapted </w:t>
            </w:r>
            <w:r>
              <w:rPr/>
              <w:t>planning</w:t>
            </w:r>
            <w:r>
              <w:rPr/>
              <w:t xml:space="preserve"> </w:t>
            </w:r>
            <w:r>
              <w:rPr/>
              <w:t>of</w:t>
            </w:r>
            <w:r>
              <w:rPr/>
              <w:t xml:space="preserve"> </w:t>
            </w:r>
            <w:r>
              <w:rPr/>
              <w:t>lessons</w:t>
            </w:r>
            <w:r>
              <w:rPr/>
              <w:t xml:space="preserve"> </w:t>
            </w:r>
            <w:r>
              <w:rPr/>
              <w:t>by</w:t>
            </w:r>
            <w:r>
              <w:rPr/>
              <w:t xml:space="preserve"> </w:t>
            </w:r>
            <w:r>
              <w:rPr/>
              <w:t>teaching staff.</w:t>
            </w:r>
            <w:r>
              <w:rPr/>
              <w:t xml:space="preserve"> </w:t>
            </w:r>
            <w:r>
              <w:rPr/>
              <w:t xml:space="preserve">Other needs like </w:t>
            </w:r>
            <w:r w:rsidR="00436404">
              <w:rPr/>
              <w:t xml:space="preserve">targeted plus </w:t>
            </w:r>
            <w:r>
              <w:rPr/>
              <w:t xml:space="preserve">benefit from </w:t>
            </w:r>
            <w:r>
              <w:rPr/>
              <w:t>additional</w:t>
            </w:r>
            <w:r>
              <w:rPr/>
              <w:t xml:space="preserve"> support in class (TAs), withdrawals with Learning Support Staff, English and Mathematics</w:t>
            </w:r>
            <w:r>
              <w:rPr/>
              <w:t xml:space="preserve"> </w:t>
            </w:r>
            <w:r>
              <w:rPr/>
              <w:t>Intervention</w:t>
            </w:r>
            <w:r>
              <w:rPr/>
              <w:t xml:space="preserve"> </w:t>
            </w:r>
            <w:r>
              <w:rPr/>
              <w:t>or</w:t>
            </w:r>
            <w:r>
              <w:rPr/>
              <w:t xml:space="preserve"> </w:t>
            </w:r>
            <w:r>
              <w:rPr/>
              <w:t>external</w:t>
            </w:r>
            <w:r>
              <w:rPr/>
              <w:t xml:space="preserve"> </w:t>
            </w:r>
            <w:r>
              <w:rPr/>
              <w:t>agencies. Pupils</w:t>
            </w:r>
            <w:r>
              <w:rPr/>
              <w:t xml:space="preserve"> </w:t>
            </w:r>
            <w:r>
              <w:rPr/>
              <w:t>with</w:t>
            </w:r>
            <w:r>
              <w:rPr/>
              <w:t xml:space="preserve"> </w:t>
            </w:r>
            <w:r>
              <w:rPr/>
              <w:t>an</w:t>
            </w:r>
            <w:r>
              <w:rPr/>
              <w:t xml:space="preserve"> </w:t>
            </w:r>
            <w:r>
              <w:rPr/>
              <w:t>Educational Health Care Plan (EHCP-</w:t>
            </w:r>
            <w:r w:rsidR="00436404">
              <w:rPr/>
              <w:t xml:space="preserve"> Specialist</w:t>
            </w:r>
            <w:r>
              <w:rPr/>
              <w:t xml:space="preserve">) receive more </w:t>
            </w:r>
            <w:r>
              <w:rPr/>
              <w:t>specialised</w:t>
            </w:r>
            <w:r>
              <w:rPr/>
              <w:t xml:space="preserve"> support depending on their need in addition </w:t>
            </w:r>
            <w:r>
              <w:rPr/>
              <w:t>to in</w:t>
            </w:r>
            <w:r>
              <w:rPr/>
              <w:t xml:space="preserve"> class support.</w:t>
            </w:r>
          </w:p>
        </w:tc>
        <w:tc>
          <w:tcPr>
            <w:tcW w:w="5387" w:type="dxa"/>
            <w:tcBorders>
              <w:bottom w:val="nil"/>
            </w:tcBorders>
            <w:tcMar/>
          </w:tcPr>
          <w:p w:rsidR="00F8089A" w:rsidRDefault="00000000" w14:paraId="1B8FA3CC" w14:textId="77777777">
            <w:pPr>
              <w:pStyle w:val="TableParagraph"/>
              <w:ind w:left="108" w:right="3514"/>
              <w:rPr>
                <w:b/>
              </w:rPr>
            </w:pPr>
            <w:r>
              <w:rPr>
                <w:b/>
              </w:rPr>
              <w:t>All Departments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All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member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staff</w:t>
            </w:r>
          </w:p>
        </w:tc>
      </w:tr>
      <w:tr w:rsidR="00F8089A" w:rsidTr="1385ADA1" w14:paraId="78A27BD8" w14:textId="77777777">
        <w:trPr>
          <w:trHeight w:val="1456"/>
        </w:trPr>
        <w:tc>
          <w:tcPr>
            <w:tcW w:w="439" w:type="dxa"/>
            <w:tcBorders>
              <w:top w:val="nil"/>
            </w:tcBorders>
            <w:tcMar/>
          </w:tcPr>
          <w:p w:rsidR="00F8089A" w:rsidRDefault="00F8089A" w14:paraId="32797531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64" w:type="dxa"/>
            <w:tcBorders>
              <w:top w:val="nil"/>
            </w:tcBorders>
            <w:tcMar/>
          </w:tcPr>
          <w:p w:rsidR="00F8089A" w:rsidRDefault="00000000" w14:paraId="7891A034" w14:textId="77777777">
            <w:pPr>
              <w:pStyle w:val="TableParagraph"/>
              <w:spacing w:before="115"/>
              <w:ind w:left="559" w:right="178" w:hanging="361"/>
            </w:pPr>
            <w:r>
              <w:t>b)</w:t>
            </w:r>
            <w:r>
              <w:rPr>
                <w:spacing w:val="80"/>
              </w:rPr>
              <w:t xml:space="preserve"> </w:t>
            </w:r>
            <w:r>
              <w:t>What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proofErr w:type="gramStart"/>
            <w:r>
              <w:t>schools</w:t>
            </w:r>
            <w:proofErr w:type="gramEnd"/>
            <w:r>
              <w:t xml:space="preserve"> approach to </w:t>
            </w:r>
            <w:r>
              <w:rPr>
                <w:spacing w:val="-2"/>
              </w:rPr>
              <w:t>differentiation?</w:t>
            </w:r>
          </w:p>
        </w:tc>
        <w:tc>
          <w:tcPr>
            <w:tcW w:w="6805" w:type="dxa"/>
            <w:tcBorders>
              <w:top w:val="nil"/>
            </w:tcBorders>
            <w:tcMar/>
          </w:tcPr>
          <w:p w:rsidR="00F8089A" w:rsidRDefault="00000000" w14:paraId="05BBEF11" w14:textId="17631B7B">
            <w:pPr>
              <w:pStyle w:val="TableParagraph"/>
              <w:spacing w:before="115"/>
              <w:ind w:left="108" w:right="95"/>
              <w:jc w:val="both"/>
            </w:pPr>
            <w:r>
              <w:rPr/>
              <w:t>The school acknowledges that pupils’ attainment levels, attitude to learning, life experiences, and self-efficacy differ.</w:t>
            </w:r>
            <w:r>
              <w:rPr>
                <w:spacing w:val="40"/>
              </w:rPr>
              <w:t xml:space="preserve"> </w:t>
            </w:r>
            <w:r w:rsidDel="00436404" w:rsidR="00436404">
              <w:rPr/>
              <w:t xml:space="preserve">Adaptation</w:t>
            </w:r>
            <w:r w:rsidR="00436404">
              <w:rPr/>
              <w:t xml:space="preserve"> </w:t>
            </w:r>
            <w:r>
              <w:rPr/>
              <w:t>is essential</w:t>
            </w:r>
            <w:r>
              <w:rPr/>
              <w:t xml:space="preserve"> </w:t>
            </w:r>
            <w:r>
              <w:rPr/>
              <w:t>at</w:t>
            </w:r>
            <w:r>
              <w:rPr/>
              <w:t xml:space="preserve"> </w:t>
            </w:r>
            <w:r>
              <w:rPr/>
              <w:t>all</w:t>
            </w:r>
            <w:r>
              <w:rPr/>
              <w:t xml:space="preserve"> </w:t>
            </w:r>
            <w:r>
              <w:rPr/>
              <w:t>levels</w:t>
            </w:r>
            <w:r>
              <w:rPr/>
              <w:t xml:space="preserve"> </w:t>
            </w:r>
            <w:r>
              <w:rPr/>
              <w:t>of</w:t>
            </w:r>
            <w:r>
              <w:rPr/>
              <w:t xml:space="preserve"> </w:t>
            </w:r>
            <w:r>
              <w:rPr/>
              <w:t>the</w:t>
            </w:r>
            <w:r>
              <w:rPr/>
              <w:t xml:space="preserve"> </w:t>
            </w:r>
            <w:r>
              <w:rPr/>
              <w:t>curriculum</w:t>
            </w:r>
            <w:r>
              <w:rPr/>
              <w:t xml:space="preserve"> </w:t>
            </w:r>
            <w:r>
              <w:rPr/>
              <w:t>as</w:t>
            </w:r>
            <w:r>
              <w:rPr/>
              <w:t xml:space="preserve"> </w:t>
            </w:r>
            <w:r>
              <w:rPr/>
              <w:t>the</w:t>
            </w:r>
            <w:r>
              <w:rPr/>
              <w:t xml:space="preserve"> </w:t>
            </w:r>
            <w:r>
              <w:rPr/>
              <w:t>needs</w:t>
            </w:r>
            <w:r>
              <w:rPr/>
              <w:t xml:space="preserve"> </w:t>
            </w:r>
            <w:r>
              <w:rPr/>
              <w:t>of</w:t>
            </w:r>
            <w:r>
              <w:rPr/>
              <w:t xml:space="preserve"> </w:t>
            </w:r>
            <w:r>
              <w:rPr/>
              <w:t>every</w:t>
            </w:r>
            <w:r>
              <w:rPr/>
              <w:t xml:space="preserve"> </w:t>
            </w:r>
            <w:r>
              <w:rPr/>
              <w:t>child</w:t>
            </w:r>
            <w:r>
              <w:rPr/>
              <w:t xml:space="preserve"> </w:t>
            </w:r>
            <w:r>
              <w:rPr/>
              <w:t>matters. The</w:t>
            </w:r>
            <w:r>
              <w:rPr/>
              <w:t xml:space="preserve"> </w:t>
            </w:r>
            <w:r>
              <w:rPr/>
              <w:t>school</w:t>
            </w:r>
            <w:r>
              <w:rPr/>
              <w:t xml:space="preserve"> </w:t>
            </w:r>
            <w:r>
              <w:rPr/>
              <w:t>and</w:t>
            </w:r>
            <w:r>
              <w:rPr/>
              <w:t xml:space="preserve"> </w:t>
            </w:r>
            <w:r>
              <w:rPr/>
              <w:t>the</w:t>
            </w:r>
            <w:r>
              <w:rPr/>
              <w:t xml:space="preserve"> </w:t>
            </w:r>
            <w:r>
              <w:rPr/>
              <w:t>staff</w:t>
            </w:r>
            <w:r>
              <w:rPr/>
              <w:t xml:space="preserve"> </w:t>
            </w:r>
            <w:r>
              <w:rPr/>
              <w:t>team</w:t>
            </w:r>
            <w:r>
              <w:rPr/>
              <w:t xml:space="preserve"> </w:t>
            </w:r>
            <w:r>
              <w:rPr/>
              <w:t>have</w:t>
            </w:r>
            <w:r>
              <w:rPr/>
              <w:t xml:space="preserve"> </w:t>
            </w:r>
            <w:r>
              <w:rPr/>
              <w:t>a</w:t>
            </w:r>
            <w:r>
              <w:rPr/>
              <w:t xml:space="preserve"> </w:t>
            </w:r>
            <w:r>
              <w:rPr/>
              <w:t>duty</w:t>
            </w:r>
            <w:r>
              <w:rPr/>
              <w:t xml:space="preserve"> </w:t>
            </w:r>
            <w:r>
              <w:rPr/>
              <w:t>of</w:t>
            </w:r>
            <w:r>
              <w:rPr/>
              <w:t xml:space="preserve"> </w:t>
            </w:r>
            <w:r>
              <w:rPr/>
              <w:t>care</w:t>
            </w:r>
            <w:r>
              <w:rPr/>
              <w:t xml:space="preserve"> </w:t>
            </w:r>
            <w:r>
              <w:rPr/>
              <w:t>and</w:t>
            </w:r>
            <w:r>
              <w:rPr/>
              <w:t xml:space="preserve"> </w:t>
            </w:r>
            <w:r>
              <w:rPr/>
              <w:t>that</w:t>
            </w:r>
            <w:r>
              <w:rPr/>
              <w:t xml:space="preserve"> </w:t>
            </w:r>
            <w:r>
              <w:rPr/>
              <w:t>is</w:t>
            </w:r>
            <w:r>
              <w:rPr/>
              <w:t xml:space="preserve"> </w:t>
            </w:r>
            <w:r>
              <w:rPr/>
              <w:t>reflected</w:t>
            </w:r>
            <w:r>
              <w:rPr/>
              <w:t xml:space="preserve"> </w:t>
            </w:r>
            <w:r>
              <w:rPr/>
              <w:t>in</w:t>
            </w:r>
          </w:p>
          <w:p w:rsidR="00F8089A" w:rsidRDefault="00000000" w14:paraId="15CF228A" w14:textId="77777777">
            <w:pPr>
              <w:pStyle w:val="TableParagraph"/>
              <w:spacing w:line="248" w:lineRule="exact"/>
              <w:ind w:left="108"/>
              <w:jc w:val="both"/>
            </w:pPr>
            <w:r>
              <w:t>the</w:t>
            </w:r>
            <w:r>
              <w:rPr>
                <w:spacing w:val="6"/>
              </w:rPr>
              <w:t xml:space="preserve"> </w:t>
            </w:r>
            <w:r>
              <w:t>emphasis</w:t>
            </w:r>
            <w:r>
              <w:rPr>
                <w:spacing w:val="6"/>
              </w:rPr>
              <w:t xml:space="preserve"> </w:t>
            </w:r>
            <w:r>
              <w:t>made</w:t>
            </w:r>
            <w:r>
              <w:rPr>
                <w:spacing w:val="5"/>
              </w:rPr>
              <w:t xml:space="preserve"> </w:t>
            </w:r>
            <w:r>
              <w:t>on</w:t>
            </w:r>
            <w:r>
              <w:rPr>
                <w:spacing w:val="5"/>
              </w:rPr>
              <w:t xml:space="preserve"> </w:t>
            </w:r>
            <w:r>
              <w:t>raising</w:t>
            </w:r>
            <w:r>
              <w:rPr>
                <w:spacing w:val="6"/>
              </w:rPr>
              <w:t xml:space="preserve"> </w:t>
            </w:r>
            <w:r>
              <w:t>educational</w:t>
            </w:r>
            <w:r>
              <w:rPr>
                <w:spacing w:val="5"/>
              </w:rPr>
              <w:t xml:space="preserve"> </w:t>
            </w:r>
            <w:r>
              <w:t>standards</w:t>
            </w:r>
            <w:r>
              <w:rPr>
                <w:spacing w:val="6"/>
              </w:rPr>
              <w:t xml:space="preserve"> </w:t>
            </w:r>
            <w:r>
              <w:t>through</w:t>
            </w:r>
            <w:r>
              <w:rPr>
                <w:spacing w:val="6"/>
              </w:rPr>
              <w:t xml:space="preserve"> </w:t>
            </w:r>
            <w:r>
              <w:t>the</w:t>
            </w:r>
            <w:r>
              <w:rPr>
                <w:spacing w:val="6"/>
              </w:rPr>
              <w:t xml:space="preserve"> </w:t>
            </w:r>
            <w:r>
              <w:t>way</w:t>
            </w:r>
            <w:r>
              <w:rPr>
                <w:spacing w:val="8"/>
              </w:rPr>
              <w:t xml:space="preserve"> </w:t>
            </w:r>
            <w:r>
              <w:rPr>
                <w:spacing w:val="-5"/>
              </w:rPr>
              <w:t>all</w:t>
            </w:r>
          </w:p>
        </w:tc>
        <w:tc>
          <w:tcPr>
            <w:tcW w:w="5387" w:type="dxa"/>
            <w:tcBorders>
              <w:top w:val="nil"/>
            </w:tcBorders>
            <w:tcMar/>
          </w:tcPr>
          <w:p w:rsidR="00F8089A" w:rsidRDefault="00000000" w14:paraId="466CC6EC" w14:textId="77777777">
            <w:pPr>
              <w:pStyle w:val="TableParagraph"/>
              <w:spacing w:before="115" w:line="267" w:lineRule="exact"/>
              <w:ind w:left="108"/>
              <w:rPr>
                <w:b/>
              </w:rPr>
            </w:pPr>
            <w:r>
              <w:rPr>
                <w:b/>
              </w:rPr>
              <w:t>All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departments</w:t>
            </w:r>
          </w:p>
          <w:p w:rsidR="00F8089A" w:rsidRDefault="00000000" w14:paraId="56182DD1" w14:textId="77777777">
            <w:pPr>
              <w:pStyle w:val="TableParagraph"/>
              <w:spacing w:line="267" w:lineRule="exact"/>
              <w:ind w:left="108"/>
              <w:rPr>
                <w:b/>
              </w:rPr>
            </w:pPr>
            <w:r>
              <w:rPr>
                <w:b/>
              </w:rPr>
              <w:t>All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members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staff</w:t>
            </w:r>
          </w:p>
        </w:tc>
      </w:tr>
    </w:tbl>
    <w:p w:rsidR="00F8089A" w:rsidRDefault="00F8089A" w14:paraId="0C761445" w14:textId="77777777">
      <w:pPr>
        <w:pStyle w:val="TableParagraph"/>
        <w:spacing w:line="267" w:lineRule="exact"/>
        <w:rPr>
          <w:b/>
        </w:rPr>
        <w:sectPr w:rsidR="00F8089A">
          <w:type w:val="continuous"/>
          <w:pgSz w:w="16840" w:h="11910" w:orient="landscape"/>
          <w:pgMar w:top="960" w:right="283" w:bottom="1240" w:left="708" w:header="0" w:footer="1051" w:gutter="0"/>
          <w:cols w:space="720"/>
        </w:sectPr>
      </w:pPr>
    </w:p>
    <w:tbl>
      <w:tblPr>
        <w:tblW w:w="0" w:type="auto"/>
        <w:tblInd w:w="14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"/>
        <w:gridCol w:w="2964"/>
        <w:gridCol w:w="6805"/>
        <w:gridCol w:w="5387"/>
      </w:tblGrid>
      <w:tr w:rsidR="00F8089A" w:rsidTr="1385ADA1" w14:paraId="105A6E8B" w14:textId="77777777">
        <w:trPr>
          <w:trHeight w:val="3223"/>
        </w:trPr>
        <w:tc>
          <w:tcPr>
            <w:tcW w:w="439" w:type="dxa"/>
            <w:tcMar/>
          </w:tcPr>
          <w:p w:rsidR="00F8089A" w:rsidRDefault="00F8089A" w14:paraId="28F445DA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64" w:type="dxa"/>
            <w:tcMar/>
          </w:tcPr>
          <w:p w:rsidR="00F8089A" w:rsidRDefault="00F8089A" w14:paraId="3E288B2C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805" w:type="dxa"/>
            <w:tcMar/>
          </w:tcPr>
          <w:p w:rsidR="00F8089A" w:rsidDel="00436404" w:rsidRDefault="00000000" w14:paraId="424C04CB" w14:textId="240F7819">
            <w:pPr>
              <w:pStyle w:val="TableParagraph"/>
              <w:ind w:left="108" w:right="91"/>
              <w:jc w:val="both"/>
            </w:pPr>
            <w:r>
              <w:rPr/>
              <w:t>members</w:t>
            </w:r>
            <w:r>
              <w:rPr>
                <w:spacing w:val="-13"/>
              </w:rPr>
              <w:t xml:space="preserve"> </w:t>
            </w:r>
            <w:r>
              <w:rPr/>
              <w:t>of</w:t>
            </w:r>
            <w:r>
              <w:rPr>
                <w:spacing w:val="-12"/>
              </w:rPr>
              <w:t xml:space="preserve"> </w:t>
            </w:r>
            <w:r>
              <w:rPr/>
              <w:t>the</w:t>
            </w:r>
            <w:r>
              <w:rPr>
                <w:spacing w:val="-13"/>
              </w:rPr>
              <w:t xml:space="preserve"> </w:t>
            </w:r>
            <w:r>
              <w:rPr/>
              <w:t>team</w:t>
            </w:r>
            <w:r>
              <w:rPr>
                <w:spacing w:val="-9"/>
              </w:rPr>
              <w:t xml:space="preserve"> </w:t>
            </w:r>
            <w:r>
              <w:rPr/>
              <w:t>carry</w:t>
            </w:r>
            <w:r>
              <w:rPr>
                <w:spacing w:val="-13"/>
              </w:rPr>
              <w:t xml:space="preserve"> </w:t>
            </w:r>
            <w:r>
              <w:rPr/>
              <w:t>out</w:t>
            </w:r>
            <w:r>
              <w:rPr>
                <w:spacing w:val="-10"/>
              </w:rPr>
              <w:t xml:space="preserve"> </w:t>
            </w:r>
            <w:r>
              <w:rPr/>
              <w:t>their</w:t>
            </w:r>
            <w:r>
              <w:rPr>
                <w:spacing w:val="-12"/>
              </w:rPr>
              <w:t xml:space="preserve"> </w:t>
            </w:r>
            <w:r>
              <w:rPr/>
              <w:t>roles.</w:t>
            </w:r>
            <w:r>
              <w:rPr>
                <w:spacing w:val="27"/>
              </w:rPr>
              <w:t xml:space="preserve"> </w:t>
            </w:r>
            <w:r>
              <w:rPr/>
              <w:t>Hence,</w:t>
            </w:r>
            <w:r>
              <w:rPr>
                <w:spacing w:val="-8"/>
              </w:rPr>
              <w:t xml:space="preserve"> </w:t>
            </w:r>
            <w:r>
              <w:rPr/>
              <w:t>the</w:t>
            </w:r>
            <w:r>
              <w:rPr>
                <w:spacing w:val="-11"/>
              </w:rPr>
              <w:t xml:space="preserve"> </w:t>
            </w:r>
            <w:r>
              <w:rPr/>
              <w:t>school</w:t>
            </w:r>
            <w:r>
              <w:rPr>
                <w:spacing w:val="-12"/>
              </w:rPr>
              <w:t xml:space="preserve"> </w:t>
            </w:r>
            <w:r>
              <w:rPr/>
              <w:t>has</w:t>
            </w:r>
            <w:r>
              <w:rPr>
                <w:spacing w:val="-12"/>
              </w:rPr>
              <w:t xml:space="preserve"> </w:t>
            </w:r>
            <w:r>
              <w:rPr/>
              <w:t>a</w:t>
            </w:r>
            <w:r>
              <w:rPr>
                <w:spacing w:val="-12"/>
              </w:rPr>
              <w:t xml:space="preserve"> </w:t>
            </w:r>
            <w:r>
              <w:rPr/>
              <w:t>holistic approach</w:t>
            </w:r>
            <w:r>
              <w:rPr>
                <w:spacing w:val="-4"/>
              </w:rPr>
              <w:t xml:space="preserve"> </w:t>
            </w:r>
            <w:r>
              <w:rPr/>
              <w:t>to</w:t>
            </w:r>
            <w:r>
              <w:rPr>
                <w:spacing w:val="-2"/>
              </w:rPr>
              <w:t xml:space="preserve"> </w:t>
            </w:r>
            <w:r>
              <w:rPr/>
              <w:t>pupil</w:t>
            </w:r>
            <w:r>
              <w:rPr>
                <w:spacing w:val="-4"/>
              </w:rPr>
              <w:t xml:space="preserve"> </w:t>
            </w:r>
            <w:r>
              <w:rPr/>
              <w:t>development.</w:t>
            </w:r>
            <w:r>
              <w:rPr>
                <w:spacing w:val="40"/>
              </w:rPr>
              <w:t xml:space="preserve"> </w:t>
            </w:r>
            <w:r w:rsidDel="00436404" w:rsidR="00436404">
              <w:rPr/>
              <w:t>Adaptation</w:t>
            </w:r>
            <w:r w:rsidR="00436404">
              <w:rPr/>
              <w:t xml:space="preserve"> </w:t>
            </w:r>
            <w:r>
              <w:rPr/>
              <w:t>is across</w:t>
            </w:r>
            <w:r>
              <w:rPr/>
              <w:t xml:space="preserve"> </w:t>
            </w:r>
            <w:r>
              <w:rPr/>
              <w:t>the</w:t>
            </w:r>
            <w:r>
              <w:rPr/>
              <w:t xml:space="preserve"> </w:t>
            </w:r>
            <w:r>
              <w:rPr/>
              <w:t>board</w:t>
            </w:r>
            <w:r>
              <w:rPr/>
              <w:t xml:space="preserve"> </w:t>
            </w:r>
            <w:r>
              <w:rPr/>
              <w:t>for</w:t>
            </w:r>
            <w:r>
              <w:rPr/>
              <w:t xml:space="preserve"> </w:t>
            </w:r>
            <w:r>
              <w:rPr/>
              <w:t>all of</w:t>
            </w:r>
            <w:r>
              <w:rPr/>
              <w:t xml:space="preserve"> </w:t>
            </w:r>
            <w:r>
              <w:rPr/>
              <w:t>our</w:t>
            </w:r>
            <w:r>
              <w:rPr/>
              <w:t xml:space="preserve"> </w:t>
            </w:r>
            <w:r>
              <w:rPr/>
              <w:t>pupils</w:t>
            </w:r>
            <w:r w:rsidR="00436404">
              <w:rPr/>
              <w:t xml:space="preserve"> at all attainment levels and regardless of their additional needs. </w:t>
            </w:r>
            <w:r>
              <w:rPr/>
              <w:t>Staff</w:t>
            </w:r>
            <w:r>
              <w:rPr/>
              <w:t xml:space="preserve"> </w:t>
            </w:r>
            <w:r w:rsidR="00436404">
              <w:rPr/>
              <w:t>adapt</w:t>
            </w:r>
            <w:r>
              <w:rPr/>
              <w:t xml:space="preserve"> by </w:t>
            </w:r>
            <w:r>
              <w:rPr/>
              <w:t>objectives</w:t>
            </w:r>
            <w:r>
              <w:rPr/>
              <w:t xml:space="preserve">, content, tasks, outcomes, </w:t>
            </w:r>
            <w:r>
              <w:rPr/>
              <w:t>support</w:t>
            </w:r>
            <w:r>
              <w:rPr/>
              <w:t xml:space="preserve"> and interactions.</w:t>
            </w:r>
            <w:r>
              <w:rPr/>
              <w:t xml:space="preserve"> </w:t>
            </w:r>
            <w:r>
              <w:rPr/>
              <w:t xml:space="preserve">There are </w:t>
            </w:r>
            <w:r>
              <w:rPr/>
              <w:t>very high</w:t>
            </w:r>
            <w:r>
              <w:rPr/>
              <w:t xml:space="preserve"> expectations of all </w:t>
            </w:r>
            <w:r>
              <w:rPr/>
              <w:t>pupils</w:t>
            </w:r>
            <w:r>
              <w:rPr/>
              <w:t xml:space="preserve"> and the needs of all pupils are </w:t>
            </w:r>
            <w:r>
              <w:rPr/>
              <w:t>facilitated</w:t>
            </w:r>
            <w:r>
              <w:rPr/>
              <w:t xml:space="preserve"> through the employment of a range of strategies.</w:t>
            </w:r>
            <w:r>
              <w:rPr/>
              <w:t xml:space="preserve"> </w:t>
            </w:r>
            <w:r>
              <w:rPr/>
              <w:t>Literacy is a focus at all levels and in every subject.</w:t>
            </w:r>
            <w:r>
              <w:rPr/>
              <w:t xml:space="preserve"> </w:t>
            </w:r>
            <w:r>
              <w:rPr/>
              <w:t>The use of different learning and assessment</w:t>
            </w:r>
            <w:r>
              <w:rPr/>
              <w:t xml:space="preserve"> </w:t>
            </w:r>
            <w:r>
              <w:rPr/>
              <w:t>tools</w:t>
            </w:r>
            <w:r>
              <w:rPr/>
              <w:t xml:space="preserve"> </w:t>
            </w:r>
            <w:r>
              <w:rPr/>
              <w:t>is</w:t>
            </w:r>
            <w:r>
              <w:rPr/>
              <w:t xml:space="preserve"> </w:t>
            </w:r>
            <w:r w:rsidR="00436404">
              <w:rPr/>
              <w:t>practiced</w:t>
            </w:r>
            <w:r>
              <w:rPr/>
              <w:t xml:space="preserve"> </w:t>
            </w:r>
            <w:r>
              <w:rPr/>
              <w:t>and</w:t>
            </w:r>
            <w:r>
              <w:rPr/>
              <w:t xml:space="preserve"> </w:t>
            </w:r>
            <w:r>
              <w:rPr/>
              <w:t>a</w:t>
            </w:r>
            <w:r>
              <w:rPr/>
              <w:t xml:space="preserve"> </w:t>
            </w:r>
            <w:r>
              <w:rPr/>
              <w:t>strong</w:t>
            </w:r>
            <w:r>
              <w:rPr/>
              <w:t xml:space="preserve"> </w:t>
            </w:r>
            <w:r>
              <w:rPr/>
              <w:t>emphasis</w:t>
            </w:r>
            <w:r>
              <w:rPr/>
              <w:t xml:space="preserve"> </w:t>
            </w:r>
            <w:r>
              <w:rPr/>
              <w:t>on</w:t>
            </w:r>
            <w:r>
              <w:rPr/>
              <w:t xml:space="preserve"> </w:t>
            </w:r>
            <w:r>
              <w:rPr/>
              <w:t>accountability</w:t>
            </w:r>
            <w:r>
              <w:rPr/>
              <w:t xml:space="preserve"> </w:t>
            </w:r>
            <w:r>
              <w:rPr/>
              <w:t>is</w:t>
            </w:r>
            <w:r>
              <w:rPr/>
              <w:t xml:space="preserve"> </w:t>
            </w:r>
            <w:r>
              <w:rPr/>
              <w:t>a thread that runs through the school. All members of staff view the performance and achievement of pupils as their responsibility even though</w:t>
            </w:r>
            <w:r>
              <w:rPr/>
              <w:t xml:space="preserve"> </w:t>
            </w:r>
            <w:r>
              <w:rPr/>
              <w:t>independent</w:t>
            </w:r>
            <w:r>
              <w:rPr/>
              <w:t xml:space="preserve"> </w:t>
            </w:r>
            <w:r>
              <w:rPr/>
              <w:t>learning</w:t>
            </w:r>
            <w:r>
              <w:rPr/>
              <w:t xml:space="preserve"> </w:t>
            </w:r>
            <w:r>
              <w:rPr/>
              <w:t>and</w:t>
            </w:r>
            <w:r>
              <w:rPr/>
              <w:t xml:space="preserve"> </w:t>
            </w:r>
            <w:r>
              <w:rPr/>
              <w:t>a</w:t>
            </w:r>
            <w:r>
              <w:rPr/>
              <w:t xml:space="preserve"> </w:t>
            </w:r>
            <w:r>
              <w:rPr/>
              <w:t>sense</w:t>
            </w:r>
            <w:r>
              <w:rPr/>
              <w:t xml:space="preserve"> </w:t>
            </w:r>
            <w:r>
              <w:rPr/>
              <w:t>of</w:t>
            </w:r>
            <w:r>
              <w:rPr/>
              <w:t xml:space="preserve"> </w:t>
            </w:r>
            <w:r>
              <w:rPr/>
              <w:t>responsibility</w:t>
            </w:r>
            <w:r>
              <w:rPr/>
              <w:t xml:space="preserve"> </w:t>
            </w:r>
            <w:r>
              <w:rPr/>
              <w:t>is</w:t>
            </w:r>
            <w:r>
              <w:rPr/>
              <w:t xml:space="preserve"> </w:t>
            </w:r>
            <w:r>
              <w:rPr/>
              <w:t>also</w:t>
            </w:r>
            <w:r w:rsidR="00436404">
              <w:rPr/>
              <w:t xml:space="preserve"> </w:t>
            </w:r>
            <w:r>
              <w:rPr/>
              <w:t>encouraged</w:t>
            </w:r>
            <w:r>
              <w:rPr/>
              <w:t xml:space="preserve"> </w:t>
            </w:r>
            <w:r>
              <w:rPr/>
              <w:t>among</w:t>
            </w:r>
            <w:r>
              <w:rPr/>
              <w:t xml:space="preserve"> </w:t>
            </w:r>
            <w:r>
              <w:rPr/>
              <w:t>pupils.</w:t>
            </w:r>
          </w:p>
        </w:tc>
        <w:tc>
          <w:tcPr>
            <w:tcW w:w="5387" w:type="dxa"/>
            <w:tcMar/>
          </w:tcPr>
          <w:p w:rsidR="00F8089A" w:rsidRDefault="00F8089A" w14:paraId="7960C45F" w14:textId="77777777">
            <w:pPr>
              <w:pStyle w:val="TableParagraph"/>
              <w:rPr>
                <w:rFonts w:ascii="Times New Roman"/>
              </w:rPr>
            </w:pPr>
          </w:p>
        </w:tc>
      </w:tr>
      <w:tr w:rsidR="00F8089A" w:rsidTr="1385ADA1" w14:paraId="00345B4C" w14:textId="77777777">
        <w:trPr>
          <w:trHeight w:val="6178"/>
        </w:trPr>
        <w:tc>
          <w:tcPr>
            <w:tcW w:w="439" w:type="dxa"/>
            <w:tcMar/>
          </w:tcPr>
          <w:p w:rsidR="00F8089A" w:rsidRDefault="00000000" w14:paraId="784F91E6" w14:textId="77777777">
            <w:pPr>
              <w:pStyle w:val="TableParagraph"/>
              <w:spacing w:line="268" w:lineRule="exact"/>
              <w:ind w:left="107"/>
            </w:pPr>
            <w:r>
              <w:rPr>
                <w:spacing w:val="-10"/>
              </w:rPr>
              <w:t>4</w:t>
            </w:r>
          </w:p>
        </w:tc>
        <w:tc>
          <w:tcPr>
            <w:tcW w:w="2964" w:type="dxa"/>
            <w:tcMar/>
          </w:tcPr>
          <w:p w:rsidR="00F8089A" w:rsidRDefault="00000000" w14:paraId="1F9D28BB" w14:textId="77777777">
            <w:pPr>
              <w:pStyle w:val="TableParagraph"/>
              <w:numPr>
                <w:ilvl w:val="0"/>
                <w:numId w:val="2"/>
              </w:numPr>
              <w:tabs>
                <w:tab w:val="left" w:pos="557"/>
                <w:tab w:val="left" w:pos="559"/>
              </w:tabs>
              <w:ind w:right="174"/>
            </w:pPr>
            <w:r>
              <w:t>How</w:t>
            </w:r>
            <w:r>
              <w:rPr>
                <w:spacing w:val="-9"/>
              </w:rPr>
              <w:t xml:space="preserve"> </w:t>
            </w:r>
            <w:r>
              <w:t>will</w:t>
            </w:r>
            <w:r>
              <w:rPr>
                <w:spacing w:val="-8"/>
              </w:rPr>
              <w:t xml:space="preserve"> </w:t>
            </w:r>
            <w:r>
              <w:t>both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school and parent know how a child is doing?</w:t>
            </w:r>
          </w:p>
          <w:p w:rsidR="00F8089A" w:rsidRDefault="00F8089A" w14:paraId="6B30514B" w14:textId="77777777">
            <w:pPr>
              <w:pStyle w:val="TableParagraph"/>
            </w:pPr>
          </w:p>
          <w:p w:rsidR="00F8089A" w:rsidRDefault="00F8089A" w14:paraId="37AB8F66" w14:textId="77777777">
            <w:pPr>
              <w:pStyle w:val="TableParagraph"/>
            </w:pPr>
          </w:p>
          <w:p w:rsidR="00F8089A" w:rsidRDefault="00F8089A" w14:paraId="4BA91E23" w14:textId="77777777">
            <w:pPr>
              <w:pStyle w:val="TableParagraph"/>
            </w:pPr>
          </w:p>
          <w:p w:rsidR="00F8089A" w:rsidRDefault="00F8089A" w14:paraId="31F5F5A3" w14:textId="77777777">
            <w:pPr>
              <w:pStyle w:val="TableParagraph"/>
              <w:spacing w:before="1"/>
            </w:pPr>
          </w:p>
          <w:p w:rsidR="00F8089A" w:rsidRDefault="00000000" w14:paraId="43DD4EA6" w14:textId="77777777">
            <w:pPr>
              <w:pStyle w:val="TableParagraph"/>
              <w:numPr>
                <w:ilvl w:val="0"/>
                <w:numId w:val="2"/>
              </w:numPr>
              <w:tabs>
                <w:tab w:val="left" w:pos="557"/>
                <w:tab w:val="left" w:pos="559"/>
              </w:tabs>
              <w:ind w:right="278"/>
            </w:pPr>
            <w:r>
              <w:t>How will the school support</w:t>
            </w:r>
            <w:r>
              <w:rPr>
                <w:spacing w:val="-12"/>
              </w:rPr>
              <w:t xml:space="preserve"> </w:t>
            </w:r>
            <w:r>
              <w:t>parents</w:t>
            </w:r>
            <w:r>
              <w:rPr>
                <w:spacing w:val="-12"/>
              </w:rPr>
              <w:t xml:space="preserve"> </w:t>
            </w:r>
            <w:r>
              <w:t>to</w:t>
            </w:r>
            <w:r>
              <w:rPr>
                <w:spacing w:val="-12"/>
              </w:rPr>
              <w:t xml:space="preserve"> </w:t>
            </w:r>
            <w:r>
              <w:t>help their child’s learning?</w:t>
            </w:r>
          </w:p>
        </w:tc>
        <w:tc>
          <w:tcPr>
            <w:tcW w:w="6805" w:type="dxa"/>
            <w:tcMar/>
          </w:tcPr>
          <w:p w:rsidR="00F8089A" w:rsidRDefault="00000000" w14:paraId="1C1F0761" w14:textId="77777777">
            <w:pPr>
              <w:pStyle w:val="TableParagraph"/>
              <w:ind w:left="108" w:right="93"/>
              <w:jc w:val="both"/>
            </w:pPr>
            <w:r>
              <w:t>Currently, pupils are monitored through formal and informal formative and summative evaluations.</w:t>
            </w:r>
            <w:r>
              <w:rPr>
                <w:spacing w:val="40"/>
              </w:rPr>
              <w:t xml:space="preserve"> </w:t>
            </w:r>
            <w:r>
              <w:t>Reports of other assessments by external agencies are sent to the school and information is shared with relevant staff and parents.</w:t>
            </w:r>
          </w:p>
          <w:p w:rsidR="00F8089A" w:rsidRDefault="00F8089A" w14:paraId="6D6ADC3E" w14:textId="77777777">
            <w:pPr>
              <w:pStyle w:val="TableParagraph"/>
            </w:pPr>
          </w:p>
          <w:p w:rsidR="00F8089A" w:rsidRDefault="00F8089A" w14:paraId="379025B8" w14:textId="77777777">
            <w:pPr>
              <w:pStyle w:val="TableParagraph"/>
            </w:pPr>
          </w:p>
          <w:p w:rsidR="00F8089A" w:rsidRDefault="00F8089A" w14:paraId="3003CC9A" w14:textId="77777777">
            <w:pPr>
              <w:pStyle w:val="TableParagraph"/>
              <w:spacing w:before="1"/>
            </w:pPr>
          </w:p>
          <w:p w:rsidR="00F8089A" w:rsidRDefault="00000000" w14:paraId="1CCCF1BC" w14:textId="77777777">
            <w:pPr>
              <w:pStyle w:val="TableParagraph"/>
              <w:ind w:left="108" w:right="93"/>
              <w:jc w:val="both"/>
            </w:pPr>
            <w:r>
              <w:t>The school provides ongoing information on pupil progress (academic, social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emotional).</w:t>
            </w:r>
            <w:r>
              <w:rPr>
                <w:spacing w:val="38"/>
              </w:rPr>
              <w:t xml:space="preserve"> </w:t>
            </w:r>
            <w:r>
              <w:t>There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also</w:t>
            </w:r>
            <w:r>
              <w:rPr>
                <w:spacing w:val="-4"/>
              </w:rPr>
              <w:t xml:space="preserve"> </w:t>
            </w:r>
            <w:r>
              <w:t>discussions</w:t>
            </w:r>
            <w:r>
              <w:rPr>
                <w:spacing w:val="-7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help</w:t>
            </w:r>
            <w:r>
              <w:rPr>
                <w:spacing w:val="-5"/>
              </w:rPr>
              <w:t xml:space="preserve"> </w:t>
            </w:r>
            <w:r>
              <w:t>facilitate (workshops-providing parents with resources and information about useful contacts) as well as the opportunity for parents to contact the school and seek information.</w:t>
            </w:r>
          </w:p>
          <w:p w:rsidR="00F8089A" w:rsidRDefault="00000000" w14:paraId="7D627F34" w14:textId="77777777">
            <w:pPr>
              <w:pStyle w:val="TableParagraph"/>
              <w:ind w:left="108" w:right="92"/>
              <w:jc w:val="both"/>
            </w:pPr>
            <w:r>
              <w:t>Parents are informed of progress and encouraged to facilitate their children through the monitoring and assistance with homework (pupil diaries provide useful websites and additional texts/revision to help facilitate learning).</w:t>
            </w:r>
          </w:p>
          <w:p w:rsidR="00F8089A" w:rsidRDefault="00000000" w14:paraId="46B6D9CA" w14:textId="020250DC">
            <w:pPr>
              <w:pStyle w:val="TableParagraph"/>
              <w:ind w:left="108" w:right="94"/>
              <w:jc w:val="both"/>
            </w:pPr>
          </w:p>
        </w:tc>
        <w:tc>
          <w:tcPr>
            <w:tcW w:w="5387" w:type="dxa"/>
            <w:tcMar/>
          </w:tcPr>
          <w:p w:rsidR="00F8089A" w:rsidP="1385ADA1" w:rsidRDefault="00000000" w14:paraId="6FCDE36F" w14:textId="686DF71F">
            <w:pPr>
              <w:pStyle w:val="TableParagraph"/>
              <w:ind w:left="108" w:right="81"/>
              <w:rPr>
                <w:b w:val="1"/>
                <w:bCs w:val="1"/>
              </w:rPr>
            </w:pPr>
            <w:r w:rsidRPr="1385ADA1">
              <w:rPr>
                <w:b w:val="1"/>
                <w:bCs w:val="1"/>
              </w:rPr>
              <w:t>Heads</w:t>
            </w:r>
            <w:r w:rsidRPr="1385ADA1">
              <w:rPr>
                <w:b w:val="1"/>
                <w:bCs w:val="1"/>
                <w:spacing w:val="-5"/>
              </w:rPr>
              <w:t xml:space="preserve"> </w:t>
            </w:r>
            <w:r w:rsidRPr="1385ADA1">
              <w:rPr>
                <w:b w:val="1"/>
                <w:bCs w:val="1"/>
              </w:rPr>
              <w:t>of</w:t>
            </w:r>
            <w:r w:rsidRPr="1385ADA1">
              <w:rPr>
                <w:b w:val="1"/>
                <w:bCs w:val="1"/>
                <w:spacing w:val="-5"/>
              </w:rPr>
              <w:t xml:space="preserve"> </w:t>
            </w:r>
            <w:r w:rsidRPr="1385ADA1">
              <w:rPr>
                <w:b w:val="1"/>
                <w:bCs w:val="1"/>
              </w:rPr>
              <w:t>Years,</w:t>
            </w:r>
            <w:r w:rsidRPr="1385ADA1">
              <w:rPr>
                <w:b w:val="1"/>
                <w:bCs w:val="1"/>
                <w:spacing w:val="-7"/>
              </w:rPr>
              <w:t xml:space="preserve"> </w:t>
            </w:r>
            <w:r w:rsidRPr="1385ADA1">
              <w:rPr>
                <w:b w:val="1"/>
                <w:bCs w:val="1"/>
              </w:rPr>
              <w:t>Heads</w:t>
            </w:r>
            <w:r w:rsidRPr="1385ADA1">
              <w:rPr>
                <w:b w:val="1"/>
                <w:bCs w:val="1"/>
                <w:spacing w:val="-5"/>
              </w:rPr>
              <w:t xml:space="preserve"> </w:t>
            </w:r>
            <w:r w:rsidRPr="1385ADA1">
              <w:rPr>
                <w:b w:val="1"/>
                <w:bCs w:val="1"/>
              </w:rPr>
              <w:t>of</w:t>
            </w:r>
            <w:r w:rsidRPr="1385ADA1">
              <w:rPr>
                <w:b w:val="1"/>
                <w:bCs w:val="1"/>
                <w:spacing w:val="-5"/>
              </w:rPr>
              <w:t xml:space="preserve"> </w:t>
            </w:r>
            <w:r w:rsidRPr="1385ADA1">
              <w:rPr>
                <w:b w:val="1"/>
                <w:bCs w:val="1"/>
              </w:rPr>
              <w:t>Departments,</w:t>
            </w:r>
            <w:r w:rsidRPr="1385ADA1">
              <w:rPr>
                <w:b w:val="1"/>
                <w:bCs w:val="1"/>
                <w:spacing w:val="-7"/>
              </w:rPr>
              <w:t xml:space="preserve"> </w:t>
            </w:r>
            <w:r w:rsidRPr="1385ADA1">
              <w:rPr>
                <w:b w:val="1"/>
                <w:bCs w:val="1"/>
              </w:rPr>
              <w:t>SENCO,</w:t>
            </w:r>
            <w:r w:rsidRPr="1385ADA1">
              <w:rPr>
                <w:b w:val="1"/>
                <w:bCs w:val="1"/>
                <w:spacing w:val="-4"/>
              </w:rPr>
              <w:t xml:space="preserve"> </w:t>
            </w:r>
            <w:r w:rsidRPr="1385ADA1">
              <w:rPr>
                <w:b w:val="1"/>
                <w:bCs w:val="1"/>
              </w:rPr>
              <w:t xml:space="preserve">Deputy SENCO, External Agencies - Educational Psychologists, </w:t>
            </w:r>
            <w:r w:rsidRPr="1385ADA1" w:rsidDel="00436404">
              <w:rPr>
                <w:b w:val="1"/>
                <w:bCs w:val="1"/>
              </w:rPr>
              <w:t>Advisory Teacher for Physical Disability, Advisory Teacher for visually impaired and Advisory Teacher of the deaf</w:t>
            </w:r>
            <w:r w:rsidRPr="1385ADA1" w:rsidR="00436404">
              <w:rPr>
                <w:b w:val="1"/>
                <w:bCs w:val="1"/>
              </w:rPr>
              <w:t xml:space="preserve"> and ‘Experts at Hand’</w:t>
            </w:r>
          </w:p>
          <w:p w:rsidR="00F8089A" w:rsidRDefault="00F8089A" w14:paraId="489B1D59" w14:textId="77777777">
            <w:pPr>
              <w:pStyle w:val="TableParagraph"/>
              <w:spacing w:before="1"/>
            </w:pPr>
          </w:p>
          <w:p w:rsidR="00436404" w:rsidP="1385ADA1" w:rsidRDefault="00436404" w14:paraId="45904589" w14:textId="77777777">
            <w:pPr>
              <w:pStyle w:val="TableParagraph"/>
              <w:ind w:left="108"/>
              <w:rPr>
                <w:b w:val="1"/>
                <w:bCs w:val="1"/>
              </w:rPr>
            </w:pPr>
          </w:p>
          <w:p w:rsidR="00436404" w:rsidP="1385ADA1" w:rsidRDefault="00436404" w14:paraId="05CDA8C3" w14:textId="77777777">
            <w:pPr>
              <w:pStyle w:val="TableParagraph"/>
              <w:ind w:left="108"/>
              <w:rPr>
                <w:b w:val="1"/>
                <w:bCs w:val="1"/>
              </w:rPr>
            </w:pPr>
          </w:p>
          <w:p w:rsidR="00F8089A" w:rsidRDefault="00000000" w14:paraId="01C1BB20" w14:textId="4AC86B6A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Heads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Years,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Heads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Departments,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SENCO</w:t>
            </w:r>
          </w:p>
        </w:tc>
      </w:tr>
    </w:tbl>
    <w:p w:rsidR="00F8089A" w:rsidRDefault="00F8089A" w14:paraId="739F2D94" w14:textId="77777777">
      <w:pPr>
        <w:pStyle w:val="TableParagraph"/>
        <w:rPr>
          <w:b/>
        </w:rPr>
        <w:sectPr w:rsidR="00F8089A">
          <w:type w:val="continuous"/>
          <w:pgSz w:w="16840" w:h="11910" w:orient="landscape"/>
          <w:pgMar w:top="960" w:right="283" w:bottom="1240" w:left="708" w:header="0" w:footer="1051" w:gutter="0"/>
          <w:cols w:space="720"/>
        </w:sectPr>
      </w:pPr>
    </w:p>
    <w:tbl>
      <w:tblPr>
        <w:tblW w:w="0" w:type="auto"/>
        <w:tblInd w:w="14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"/>
        <w:gridCol w:w="2964"/>
        <w:gridCol w:w="6805"/>
        <w:gridCol w:w="5387"/>
      </w:tblGrid>
      <w:tr w:rsidR="00F8089A" w:rsidTr="1385ADA1" w14:paraId="1D75A01F" w14:textId="77777777">
        <w:trPr>
          <w:trHeight w:val="1612"/>
        </w:trPr>
        <w:tc>
          <w:tcPr>
            <w:tcW w:w="439" w:type="dxa"/>
            <w:tcMar/>
          </w:tcPr>
          <w:p w:rsidR="00F8089A" w:rsidRDefault="00F8089A" w14:paraId="3CA475BB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64" w:type="dxa"/>
            <w:tcMar/>
          </w:tcPr>
          <w:p w:rsidR="00F8089A" w:rsidRDefault="00000000" w14:paraId="0C4550E4" w14:textId="77777777">
            <w:pPr>
              <w:pStyle w:val="TableParagraph"/>
              <w:ind w:left="559" w:right="178" w:hanging="361"/>
            </w:pPr>
            <w:r>
              <w:t>c)</w:t>
            </w:r>
            <w:r>
              <w:rPr>
                <w:spacing w:val="80"/>
                <w:w w:val="150"/>
              </w:rPr>
              <w:t xml:space="preserve"> </w:t>
            </w:r>
            <w:r>
              <w:t>When will parents be able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discuss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 xml:space="preserve">child’s </w:t>
            </w:r>
            <w:r>
              <w:rPr>
                <w:spacing w:val="-2"/>
              </w:rPr>
              <w:t>progress?</w:t>
            </w:r>
          </w:p>
        </w:tc>
        <w:tc>
          <w:tcPr>
            <w:tcW w:w="6805" w:type="dxa"/>
            <w:tcMar/>
          </w:tcPr>
          <w:p w:rsidR="00F8089A" w:rsidRDefault="00000000" w14:paraId="5A3CF904" w14:textId="5AB2206F">
            <w:pPr>
              <w:pStyle w:val="TableParagraph"/>
              <w:ind w:left="108" w:right="91"/>
              <w:jc w:val="both"/>
            </w:pPr>
            <w:r>
              <w:rPr/>
              <w:t xml:space="preserve">There </w:t>
            </w:r>
            <w:r>
              <w:rPr/>
              <w:t>are</w:t>
            </w:r>
            <w:r>
              <w:rPr/>
              <w:t xml:space="preserve"> scheduled </w:t>
            </w:r>
            <w:r>
              <w:rPr/>
              <w:t>tutor</w:t>
            </w:r>
            <w:r>
              <w:rPr/>
              <w:t xml:space="preserve">, </w:t>
            </w:r>
            <w:r>
              <w:rPr/>
              <w:t>subject</w:t>
            </w:r>
            <w:r>
              <w:rPr/>
              <w:t xml:space="preserve"> and intervention evenings as well as other</w:t>
            </w:r>
            <w:r>
              <w:rPr>
                <w:spacing w:val="-8"/>
              </w:rPr>
              <w:t xml:space="preserve"> </w:t>
            </w:r>
            <w:r>
              <w:rPr/>
              <w:t>meetings</w:t>
            </w:r>
            <w:r>
              <w:rPr>
                <w:spacing w:val="-8"/>
              </w:rPr>
              <w:t xml:space="preserve"> </w:t>
            </w:r>
            <w:r>
              <w:rPr/>
              <w:t>where</w:t>
            </w:r>
            <w:r>
              <w:rPr>
                <w:spacing w:val="-7"/>
              </w:rPr>
              <w:t xml:space="preserve"> </w:t>
            </w:r>
            <w:r>
              <w:rPr/>
              <w:t>parents</w:t>
            </w:r>
            <w:r>
              <w:rPr>
                <w:spacing w:val="-5"/>
              </w:rPr>
              <w:t xml:space="preserve"> </w:t>
            </w:r>
            <w:r>
              <w:rPr/>
              <w:t>are</w:t>
            </w:r>
            <w:r>
              <w:rPr>
                <w:spacing w:val="-5"/>
              </w:rPr>
              <w:t xml:space="preserve"> </w:t>
            </w:r>
            <w:r>
              <w:rPr/>
              <w:t>invited</w:t>
            </w:r>
            <w:r>
              <w:rPr>
                <w:spacing w:val="-8"/>
              </w:rPr>
              <w:t xml:space="preserve"> </w:t>
            </w:r>
            <w:r>
              <w:rPr/>
              <w:t>to</w:t>
            </w:r>
            <w:r>
              <w:rPr>
                <w:spacing w:val="-4"/>
              </w:rPr>
              <w:t xml:space="preserve"> </w:t>
            </w:r>
            <w:r>
              <w:rPr/>
              <w:t>discuss</w:t>
            </w:r>
            <w:r>
              <w:rPr>
                <w:spacing w:val="-5"/>
              </w:rPr>
              <w:t xml:space="preserve"> </w:t>
            </w:r>
            <w:r>
              <w:rPr/>
              <w:t>their</w:t>
            </w:r>
            <w:r>
              <w:rPr>
                <w:spacing w:val="-5"/>
              </w:rPr>
              <w:t xml:space="preserve"> </w:t>
            </w:r>
            <w:r>
              <w:rPr/>
              <w:t>child’s</w:t>
            </w:r>
            <w:r>
              <w:rPr>
                <w:spacing w:val="-5"/>
              </w:rPr>
              <w:t xml:space="preserve"> </w:t>
            </w:r>
            <w:r>
              <w:rPr/>
              <w:t>progress. Parents are also encouraged to contact the school if they have concerns and</w:t>
            </w:r>
            <w:r>
              <w:rPr>
                <w:spacing w:val="-8"/>
              </w:rPr>
              <w:t xml:space="preserve"> </w:t>
            </w:r>
            <w:r>
              <w:rPr/>
              <w:t>the</w:t>
            </w:r>
            <w:r>
              <w:rPr>
                <w:spacing w:val="-7"/>
              </w:rPr>
              <w:t xml:space="preserve"> </w:t>
            </w:r>
            <w:r>
              <w:rPr/>
              <w:t>school</w:t>
            </w:r>
            <w:r>
              <w:rPr>
                <w:spacing w:val="-10"/>
              </w:rPr>
              <w:t xml:space="preserve"> </w:t>
            </w:r>
            <w:r>
              <w:rPr/>
              <w:t>welcomes</w:t>
            </w:r>
            <w:r>
              <w:rPr>
                <w:spacing w:val="-7"/>
              </w:rPr>
              <w:t xml:space="preserve"> </w:t>
            </w:r>
            <w:r>
              <w:rPr/>
              <w:t>this</w:t>
            </w:r>
            <w:r>
              <w:rPr>
                <w:spacing w:val="-8"/>
              </w:rPr>
              <w:t xml:space="preserve"> </w:t>
            </w:r>
            <w:r>
              <w:rPr/>
              <w:t>partnership.</w:t>
            </w:r>
            <w:r>
              <w:rPr>
                <w:spacing w:val="-8"/>
              </w:rPr>
              <w:t xml:space="preserve"> </w:t>
            </w:r>
            <w:r w:rsidDel="00436404">
              <w:rPr/>
              <w:t>EHCP</w:t>
            </w:r>
            <w:r>
              <w:rPr/>
              <w:t xml:space="preserve"> </w:t>
            </w:r>
            <w:r>
              <w:rPr/>
              <w:t>pupils</w:t>
            </w:r>
            <w:r>
              <w:rPr/>
              <w:t xml:space="preserve"> </w:t>
            </w:r>
            <w:r>
              <w:rPr/>
              <w:t>have an</w:t>
            </w:r>
            <w:r>
              <w:rPr/>
              <w:t xml:space="preserve">  </w:t>
            </w:r>
            <w:r>
              <w:rPr/>
              <w:t>Annual</w:t>
            </w:r>
            <w:r>
              <w:rPr/>
              <w:t xml:space="preserve">  </w:t>
            </w:r>
            <w:r>
              <w:rPr/>
              <w:t>Review</w:t>
            </w:r>
            <w:r>
              <w:rPr/>
              <w:t xml:space="preserve">  </w:t>
            </w:r>
            <w:r>
              <w:rPr/>
              <w:t>Meeting</w:t>
            </w:r>
            <w:r>
              <w:rPr/>
              <w:t xml:space="preserve">  </w:t>
            </w:r>
            <w:r>
              <w:rPr/>
              <w:t>where</w:t>
            </w:r>
            <w:r>
              <w:rPr/>
              <w:t xml:space="preserve">  </w:t>
            </w:r>
            <w:r>
              <w:rPr/>
              <w:t>parents</w:t>
            </w:r>
            <w:r>
              <w:rPr/>
              <w:t xml:space="preserve">  </w:t>
            </w:r>
            <w:r>
              <w:rPr/>
              <w:t>and</w:t>
            </w:r>
            <w:r>
              <w:rPr/>
              <w:t xml:space="preserve">  </w:t>
            </w:r>
            <w:r>
              <w:rPr/>
              <w:t>external</w:t>
            </w:r>
            <w:r>
              <w:rPr/>
              <w:t xml:space="preserve">  </w:t>
            </w:r>
            <w:r>
              <w:rPr/>
              <w:t>agency</w:t>
            </w:r>
          </w:p>
          <w:p w:rsidR="00F8089A" w:rsidRDefault="00000000" w14:paraId="702A0583" w14:textId="7B868398">
            <w:pPr>
              <w:pStyle w:val="TableParagraph"/>
              <w:spacing w:line="249" w:lineRule="exact"/>
              <w:ind w:left="108"/>
              <w:jc w:val="both"/>
            </w:pPr>
            <w:r>
              <w:rPr/>
              <w:t>representatives</w:t>
            </w:r>
            <w:r>
              <w:rPr>
                <w:spacing w:val="-5"/>
              </w:rPr>
              <w:t xml:space="preserve"> </w:t>
            </w:r>
            <w:r>
              <w:rPr/>
              <w:t>are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invited.</w:t>
            </w:r>
            <w:r w:rsidR="00436404">
              <w:rPr>
                <w:spacing w:val="-2"/>
              </w:rPr>
              <w:t xml:space="preserve"> Individual Support Plans will begin to be reviewed yearly </w:t>
            </w:r>
            <w:r w:rsidR="00436404">
              <w:rPr/>
              <w:t>in accordance with</w:t>
            </w:r>
            <w:r w:rsidR="00436404">
              <w:rPr/>
              <w:t xml:space="preserve"> the SEND reforms 2026.</w:t>
            </w:r>
          </w:p>
        </w:tc>
        <w:tc>
          <w:tcPr>
            <w:tcW w:w="5387" w:type="dxa"/>
            <w:tcMar/>
          </w:tcPr>
          <w:p w:rsidR="00F8089A" w:rsidRDefault="00000000" w14:paraId="1722647C" w14:textId="77777777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Heads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Years,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Heads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Departments,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SENCO,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Deputy </w:t>
            </w:r>
            <w:r>
              <w:rPr>
                <w:b/>
                <w:spacing w:val="-4"/>
              </w:rPr>
              <w:t>SENCO</w:t>
            </w:r>
          </w:p>
        </w:tc>
      </w:tr>
      <w:tr w:rsidR="00F8089A" w:rsidTr="1385ADA1" w14:paraId="6C24635B" w14:textId="77777777">
        <w:trPr>
          <w:trHeight w:val="2954"/>
        </w:trPr>
        <w:tc>
          <w:tcPr>
            <w:tcW w:w="439" w:type="dxa"/>
            <w:tcMar/>
          </w:tcPr>
          <w:p w:rsidR="00F8089A" w:rsidRDefault="00000000" w14:paraId="448C8C25" w14:textId="77777777">
            <w:pPr>
              <w:pStyle w:val="TableParagraph"/>
              <w:spacing w:line="268" w:lineRule="exact"/>
              <w:ind w:left="107"/>
            </w:pPr>
            <w:r>
              <w:rPr>
                <w:spacing w:val="-10"/>
              </w:rPr>
              <w:t>5</w:t>
            </w:r>
          </w:p>
        </w:tc>
        <w:tc>
          <w:tcPr>
            <w:tcW w:w="2964" w:type="dxa"/>
            <w:tcMar/>
          </w:tcPr>
          <w:p w:rsidR="00F8089A" w:rsidRDefault="00000000" w14:paraId="5EE93AD6" w14:textId="77777777">
            <w:pPr>
              <w:pStyle w:val="TableParagraph"/>
              <w:numPr>
                <w:ilvl w:val="0"/>
                <w:numId w:val="1"/>
              </w:numPr>
              <w:tabs>
                <w:tab w:val="left" w:pos="557"/>
                <w:tab w:val="left" w:pos="559"/>
              </w:tabs>
              <w:ind w:right="256"/>
            </w:pPr>
            <w:r>
              <w:t>What</w:t>
            </w:r>
            <w:r>
              <w:rPr>
                <w:spacing w:val="-10"/>
              </w:rPr>
              <w:t xml:space="preserve"> </w:t>
            </w:r>
            <w:r>
              <w:t>support</w:t>
            </w:r>
            <w:r>
              <w:rPr>
                <w:spacing w:val="-10"/>
              </w:rPr>
              <w:t xml:space="preserve"> </w:t>
            </w:r>
            <w:r>
              <w:t>will</w:t>
            </w:r>
            <w:r>
              <w:rPr>
                <w:spacing w:val="-13"/>
              </w:rPr>
              <w:t xml:space="preserve"> </w:t>
            </w:r>
            <w:r>
              <w:t xml:space="preserve">there be for a child’s overall </w:t>
            </w:r>
            <w:r>
              <w:rPr>
                <w:spacing w:val="-2"/>
              </w:rPr>
              <w:t>well-being?</w:t>
            </w:r>
          </w:p>
          <w:p w:rsidR="00F8089A" w:rsidRDefault="00F8089A" w14:paraId="348303F3" w14:textId="77777777">
            <w:pPr>
              <w:pStyle w:val="TableParagraph"/>
            </w:pPr>
          </w:p>
          <w:p w:rsidR="00F8089A" w:rsidRDefault="00F8089A" w14:paraId="213B63CF" w14:textId="77777777">
            <w:pPr>
              <w:pStyle w:val="TableParagraph"/>
              <w:spacing w:before="267"/>
            </w:pPr>
          </w:p>
          <w:p w:rsidR="00F8089A" w:rsidRDefault="00000000" w14:paraId="7E70D091" w14:textId="77777777">
            <w:pPr>
              <w:pStyle w:val="TableParagraph"/>
              <w:numPr>
                <w:ilvl w:val="0"/>
                <w:numId w:val="1"/>
              </w:numPr>
              <w:tabs>
                <w:tab w:val="left" w:pos="557"/>
                <w:tab w:val="left" w:pos="559"/>
              </w:tabs>
              <w:ind w:right="250"/>
              <w:jc w:val="both"/>
            </w:pPr>
            <w:r>
              <w:t>Pastoral,</w:t>
            </w:r>
            <w:r>
              <w:rPr>
                <w:spacing w:val="-13"/>
              </w:rPr>
              <w:t xml:space="preserve"> </w:t>
            </w:r>
            <w:r>
              <w:t>medical,</w:t>
            </w:r>
            <w:r>
              <w:rPr>
                <w:spacing w:val="-12"/>
              </w:rPr>
              <w:t xml:space="preserve"> </w:t>
            </w:r>
            <w:r>
              <w:t>social emotional in and</w:t>
            </w:r>
            <w:r>
              <w:rPr>
                <w:spacing w:val="-2"/>
              </w:rPr>
              <w:t xml:space="preserve"> </w:t>
            </w:r>
            <w:r>
              <w:t xml:space="preserve">out of </w:t>
            </w:r>
            <w:r>
              <w:rPr>
                <w:spacing w:val="-2"/>
              </w:rPr>
              <w:t>school?</w:t>
            </w:r>
          </w:p>
        </w:tc>
        <w:tc>
          <w:tcPr>
            <w:tcW w:w="6805" w:type="dxa"/>
            <w:tcMar/>
          </w:tcPr>
          <w:p w:rsidR="00F8089A" w:rsidRDefault="00000000" w14:paraId="48FE38BF" w14:textId="77777777">
            <w:pPr>
              <w:pStyle w:val="TableParagraph"/>
              <w:ind w:left="108" w:right="93"/>
              <w:jc w:val="both"/>
            </w:pPr>
            <w:r>
              <w:t>There</w:t>
            </w:r>
            <w:r>
              <w:rPr>
                <w:spacing w:val="-7"/>
              </w:rPr>
              <w:t xml:space="preserve"> 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teaching</w:t>
            </w:r>
            <w:r>
              <w:rPr>
                <w:spacing w:val="-8"/>
              </w:rPr>
              <w:t xml:space="preserve"> </w:t>
            </w:r>
            <w:r>
              <w:t>staff,</w:t>
            </w:r>
            <w:r>
              <w:rPr>
                <w:spacing w:val="-7"/>
              </w:rPr>
              <w:t xml:space="preserve"> </w:t>
            </w:r>
            <w:r>
              <w:t>some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whom</w:t>
            </w:r>
            <w:r>
              <w:rPr>
                <w:spacing w:val="-7"/>
              </w:rPr>
              <w:t xml:space="preserve"> </w:t>
            </w:r>
            <w:r>
              <w:t>have</w:t>
            </w:r>
            <w:r>
              <w:rPr>
                <w:spacing w:val="-7"/>
              </w:rPr>
              <w:t xml:space="preserve"> </w:t>
            </w:r>
            <w:r>
              <w:t>additional</w:t>
            </w:r>
            <w:r>
              <w:rPr>
                <w:spacing w:val="-8"/>
              </w:rPr>
              <w:t xml:space="preserve"> </w:t>
            </w:r>
            <w:r>
              <w:t>responsibility</w:t>
            </w:r>
            <w:r>
              <w:rPr>
                <w:spacing w:val="-7"/>
              </w:rPr>
              <w:t xml:space="preserve"> </w:t>
            </w:r>
            <w:r>
              <w:t xml:space="preserve">and work as part of the inclusion/pastoral team; Support Staff - Careers Advisor; Learning Mentors, Teaching Assistants. Teaching and Administrative staff are trained in First </w:t>
            </w:r>
            <w:proofErr w:type="gramStart"/>
            <w:r>
              <w:t>Aid</w:t>
            </w:r>
            <w:proofErr w:type="gramEnd"/>
            <w:r>
              <w:t xml:space="preserve"> and all play a role in ensuring all aspects of pupils’ well-being is addressed.</w:t>
            </w:r>
          </w:p>
          <w:p w:rsidR="00F8089A" w:rsidRDefault="00000000" w14:paraId="5BD3CAC8" w14:textId="77777777">
            <w:pPr>
              <w:pStyle w:val="TableParagraph"/>
              <w:spacing w:before="242" w:line="270" w:lineRule="atLeast"/>
              <w:ind w:left="108" w:right="93"/>
              <w:jc w:val="both"/>
            </w:pPr>
            <w:r>
              <w:t>In</w:t>
            </w:r>
            <w:r>
              <w:rPr>
                <w:spacing w:val="-12"/>
              </w:rPr>
              <w:t xml:space="preserve"> </w:t>
            </w:r>
            <w:r>
              <w:t>addition,</w:t>
            </w:r>
            <w:r>
              <w:rPr>
                <w:spacing w:val="-11"/>
              </w:rPr>
              <w:t xml:space="preserve"> </w:t>
            </w:r>
            <w:r>
              <w:t>to</w:t>
            </w:r>
            <w:r>
              <w:rPr>
                <w:spacing w:val="-10"/>
              </w:rPr>
              <w:t xml:space="preserve"> </w:t>
            </w:r>
            <w:r>
              <w:t>what</w:t>
            </w:r>
            <w:r>
              <w:rPr>
                <w:spacing w:val="-11"/>
              </w:rPr>
              <w:t xml:space="preserve"> </w:t>
            </w:r>
            <w:r>
              <w:t>has</w:t>
            </w:r>
            <w:r>
              <w:rPr>
                <w:spacing w:val="-11"/>
              </w:rPr>
              <w:t xml:space="preserve"> </w:t>
            </w:r>
            <w:r>
              <w:t>been</w:t>
            </w:r>
            <w:r>
              <w:rPr>
                <w:spacing w:val="-12"/>
              </w:rPr>
              <w:t xml:space="preserve"> </w:t>
            </w:r>
            <w:r>
              <w:t>mentioned</w:t>
            </w:r>
            <w:r>
              <w:rPr>
                <w:spacing w:val="-12"/>
              </w:rPr>
              <w:t xml:space="preserve"> </w:t>
            </w:r>
            <w:r>
              <w:t>above,</w:t>
            </w:r>
            <w:r>
              <w:rPr>
                <w:spacing w:val="-11"/>
              </w:rPr>
              <w:t xml:space="preserve"> </w:t>
            </w:r>
            <w:r>
              <w:t>Head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t>Years</w:t>
            </w:r>
            <w:r>
              <w:rPr>
                <w:spacing w:val="-13"/>
              </w:rPr>
              <w:t xml:space="preserve"> </w:t>
            </w:r>
            <w:r>
              <w:t>oversee</w:t>
            </w:r>
            <w:r>
              <w:rPr>
                <w:spacing w:val="-10"/>
              </w:rPr>
              <w:t xml:space="preserve"> </w:t>
            </w:r>
            <w:r>
              <w:t>the overall</w:t>
            </w:r>
            <w:r>
              <w:rPr>
                <w:spacing w:val="-5"/>
              </w:rPr>
              <w:t xml:space="preserve"> </w:t>
            </w:r>
            <w:r>
              <w:t>well-being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pupils</w:t>
            </w:r>
            <w:r>
              <w:rPr>
                <w:spacing w:val="-4"/>
              </w:rPr>
              <w:t xml:space="preserve"> </w:t>
            </w:r>
            <w:r>
              <w:t>but</w:t>
            </w:r>
            <w:r>
              <w:rPr>
                <w:spacing w:val="-4"/>
              </w:rPr>
              <w:t xml:space="preserve"> </w:t>
            </w:r>
            <w:r>
              <w:t>will</w:t>
            </w:r>
            <w:r>
              <w:rPr>
                <w:spacing w:val="-5"/>
              </w:rPr>
              <w:t xml:space="preserve"> </w:t>
            </w:r>
            <w:r>
              <w:t>liaise</w:t>
            </w:r>
            <w:r>
              <w:rPr>
                <w:spacing w:val="-4"/>
              </w:rPr>
              <w:t xml:space="preserve"> </w:t>
            </w:r>
            <w:r>
              <w:t>with</w:t>
            </w:r>
            <w:r>
              <w:rPr>
                <w:spacing w:val="-7"/>
              </w:rPr>
              <w:t xml:space="preserve"> </w:t>
            </w:r>
            <w:r>
              <w:t>other</w:t>
            </w:r>
            <w:r>
              <w:rPr>
                <w:spacing w:val="-4"/>
              </w:rPr>
              <w:t xml:space="preserve"> </w:t>
            </w:r>
            <w:r>
              <w:t>teams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ensure</w:t>
            </w:r>
            <w:r>
              <w:rPr>
                <w:spacing w:val="-4"/>
              </w:rPr>
              <w:t xml:space="preserve"> </w:t>
            </w:r>
            <w:r>
              <w:t>pupil needs are facilitated.</w:t>
            </w:r>
            <w:r>
              <w:rPr>
                <w:spacing w:val="40"/>
              </w:rPr>
              <w:t xml:space="preserve"> </w:t>
            </w:r>
            <w:r>
              <w:t xml:space="preserve">External agencies also inform and advise as to how to facilitate and there is an ongoing relationship involving information </w:t>
            </w:r>
            <w:r>
              <w:rPr>
                <w:spacing w:val="-2"/>
              </w:rPr>
              <w:t>sharing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and intervention as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recommended in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accordance with</w:t>
            </w:r>
            <w:r>
              <w:rPr>
                <w:spacing w:val="3"/>
              </w:rPr>
              <w:t xml:space="preserve"> </w:t>
            </w:r>
            <w:r>
              <w:rPr>
                <w:spacing w:val="-2"/>
              </w:rPr>
              <w:t>pupil needs.</w:t>
            </w:r>
          </w:p>
        </w:tc>
        <w:tc>
          <w:tcPr>
            <w:tcW w:w="5387" w:type="dxa"/>
            <w:tcMar/>
          </w:tcPr>
          <w:p w:rsidR="00F8089A" w:rsidRDefault="00000000" w14:paraId="67173ADD" w14:textId="77777777">
            <w:pPr>
              <w:pStyle w:val="TableParagraph"/>
              <w:spacing w:line="268" w:lineRule="exact"/>
              <w:ind w:left="108"/>
            </w:pPr>
            <w:r>
              <w:rPr>
                <w:b/>
              </w:rPr>
              <w:t>Wellbeing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Lead: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t>Mrs</w:t>
            </w:r>
            <w:proofErr w:type="spellEnd"/>
            <w:r>
              <w:rPr>
                <w:spacing w:val="-3"/>
              </w:rPr>
              <w:t xml:space="preserve"> </w:t>
            </w:r>
            <w:r>
              <w:t>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Benedict</w:t>
            </w:r>
          </w:p>
          <w:p w:rsidR="00F8089A" w:rsidRDefault="00000000" w14:paraId="013A12D2" w14:textId="77777777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All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members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staff</w:t>
            </w:r>
          </w:p>
          <w:p w:rsidR="00F8089A" w:rsidRDefault="00F8089A" w14:paraId="2BF0B04C" w14:textId="77777777">
            <w:pPr>
              <w:pStyle w:val="TableParagraph"/>
            </w:pPr>
          </w:p>
          <w:p w:rsidR="00F8089A" w:rsidRDefault="00F8089A" w14:paraId="4BA81B51" w14:textId="77777777">
            <w:pPr>
              <w:pStyle w:val="TableParagraph"/>
            </w:pPr>
          </w:p>
          <w:p w:rsidR="00F8089A" w:rsidRDefault="00F8089A" w14:paraId="0B2CD140" w14:textId="77777777">
            <w:pPr>
              <w:pStyle w:val="TableParagraph"/>
              <w:spacing w:before="268"/>
            </w:pPr>
          </w:p>
          <w:p w:rsidR="00F8089A" w:rsidRDefault="00000000" w14:paraId="516445D0" w14:textId="77777777">
            <w:pPr>
              <w:pStyle w:val="TableParagraph"/>
              <w:ind w:left="108"/>
              <w:rPr>
                <w:b/>
              </w:rPr>
            </w:pPr>
            <w:r>
              <w:rPr>
                <w:b/>
              </w:rPr>
              <w:t>All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members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staff</w:t>
            </w:r>
          </w:p>
          <w:p w:rsidR="00F8089A" w:rsidRDefault="00000000" w14:paraId="0ED713EF" w14:textId="77777777">
            <w:pPr>
              <w:pStyle w:val="TableParagraph"/>
              <w:ind w:left="108"/>
            </w:pPr>
            <w:r>
              <w:rPr>
                <w:b/>
              </w:rPr>
              <w:t xml:space="preserve">Specific Roles: </w:t>
            </w:r>
            <w:r>
              <w:t xml:space="preserve">Heads Of Years, Head </w:t>
            </w:r>
            <w:proofErr w:type="gramStart"/>
            <w:r>
              <w:t>Of</w:t>
            </w:r>
            <w:proofErr w:type="gramEnd"/>
            <w:r>
              <w:t xml:space="preserve"> Departments, Wellbeing</w:t>
            </w:r>
            <w:r>
              <w:rPr>
                <w:spacing w:val="-7"/>
              </w:rPr>
              <w:t xml:space="preserve"> </w:t>
            </w:r>
            <w:r>
              <w:t>Lead,</w:t>
            </w:r>
            <w:r>
              <w:rPr>
                <w:spacing w:val="-5"/>
              </w:rPr>
              <w:t xml:space="preserve"> </w:t>
            </w:r>
            <w:r>
              <w:t>SENCO,</w:t>
            </w:r>
            <w:r>
              <w:rPr>
                <w:spacing w:val="-6"/>
              </w:rPr>
              <w:t xml:space="preserve"> </w:t>
            </w:r>
            <w:r>
              <w:t>Deputy</w:t>
            </w:r>
            <w:r>
              <w:rPr>
                <w:spacing w:val="-5"/>
              </w:rPr>
              <w:t xml:space="preserve"> </w:t>
            </w:r>
            <w:r>
              <w:t>SENCO,</w:t>
            </w:r>
            <w:r>
              <w:rPr>
                <w:spacing w:val="-8"/>
              </w:rPr>
              <w:t xml:space="preserve"> </w:t>
            </w:r>
            <w:r>
              <w:t>Welfare</w:t>
            </w:r>
            <w:r>
              <w:rPr>
                <w:spacing w:val="-6"/>
              </w:rPr>
              <w:t xml:space="preserve"> </w:t>
            </w:r>
            <w:r>
              <w:t>Officer, Lead Learning Mentor</w:t>
            </w:r>
          </w:p>
        </w:tc>
      </w:tr>
      <w:tr w:rsidR="00F8089A" w:rsidTr="1385ADA1" w14:paraId="35C91148" w14:textId="77777777">
        <w:trPr>
          <w:trHeight w:val="1879"/>
        </w:trPr>
        <w:tc>
          <w:tcPr>
            <w:tcW w:w="439" w:type="dxa"/>
            <w:tcMar/>
          </w:tcPr>
          <w:p w:rsidR="00F8089A" w:rsidRDefault="00000000" w14:paraId="4B04885A" w14:textId="77777777">
            <w:pPr>
              <w:pStyle w:val="TableParagraph"/>
              <w:spacing w:line="268" w:lineRule="exact"/>
              <w:ind w:left="107"/>
            </w:pPr>
            <w:r>
              <w:rPr>
                <w:spacing w:val="-10"/>
              </w:rPr>
              <w:t>6</w:t>
            </w:r>
          </w:p>
        </w:tc>
        <w:tc>
          <w:tcPr>
            <w:tcW w:w="2964" w:type="dxa"/>
            <w:tcMar/>
          </w:tcPr>
          <w:p w:rsidR="00F8089A" w:rsidRDefault="00000000" w14:paraId="07EFCCED" w14:textId="77777777">
            <w:pPr>
              <w:pStyle w:val="TableParagraph"/>
              <w:ind w:left="107"/>
            </w:pPr>
            <w:r>
              <w:rPr/>
              <w:t>What</w:t>
            </w:r>
            <w:r>
              <w:rPr>
                <w:spacing w:val="-12"/>
              </w:rPr>
              <w:t xml:space="preserve"> </w:t>
            </w:r>
            <w:r>
              <w:rPr/>
              <w:t>specialist</w:t>
            </w:r>
            <w:r>
              <w:rPr>
                <w:spacing w:val="-12"/>
              </w:rPr>
              <w:t xml:space="preserve"> </w:t>
            </w:r>
            <w:r>
              <w:rPr/>
              <w:t>services</w:t>
            </w:r>
            <w:r>
              <w:rPr>
                <w:spacing w:val="-12"/>
              </w:rPr>
              <w:t xml:space="preserve"> </w:t>
            </w:r>
            <w:r>
              <w:rPr/>
              <w:t xml:space="preserve">and </w:t>
            </w:r>
            <w:r>
              <w:rPr/>
              <w:t>expertise</w:t>
            </w:r>
            <w:r>
              <w:rPr/>
              <w:t xml:space="preserve"> are available or accessed by the school?</w:t>
            </w:r>
          </w:p>
        </w:tc>
        <w:tc>
          <w:tcPr>
            <w:tcW w:w="6805" w:type="dxa"/>
            <w:tcMar/>
          </w:tcPr>
          <w:p w:rsidR="00F8089A" w:rsidP="1385ADA1" w:rsidRDefault="00000000" w14:paraId="1AC2B673" w14:textId="3A6513E3">
            <w:pPr>
              <w:pStyle w:val="TableParagraph"/>
              <w:ind w:left="108" w:right="81"/>
              <w:rPr>
                <w:rPrChange w:author="" w16du:dateUtc="2026-07-01T04:48:00Z" w:id="2856086"/>
              </w:rPr>
            </w:pPr>
            <w:r>
              <w:rPr/>
              <w:t xml:space="preserve">The school uses a range of services including the LA services </w:t>
            </w:r>
            <w:r w:rsidRPr="1385ADA1" w:rsidR="00436404">
              <w:rPr>
                <w:b w:val="1"/>
                <w:bCs w:val="1"/>
              </w:rPr>
              <w:t>- Educational Psychologists, Advisory Teacher for Physical Disability, Advisory Teacher for visually impaired and Advisory Teacher of the deaf and ‘Experts at Hand’</w:t>
            </w:r>
            <w:r w:rsidRPr="1385ADA1" w:rsidR="00436404">
              <w:rPr>
                <w:b w:val="1"/>
                <w:bCs w:val="1"/>
              </w:rPr>
              <w:t xml:space="preserve"> </w:t>
            </w:r>
            <w:r>
              <w:rPr/>
              <w:t>Speech</w:t>
            </w:r>
            <w:r>
              <w:rPr/>
              <w:t xml:space="preserve"> </w:t>
            </w:r>
            <w:r>
              <w:rPr/>
              <w:t xml:space="preserve">and Language, </w:t>
            </w:r>
            <w:r w:rsidR="00436404">
              <w:rPr/>
              <w:t>Occupational Therapist</w:t>
            </w:r>
            <w:r w:rsidR="00436404">
              <w:rPr/>
              <w:t xml:space="preserve">, </w:t>
            </w:r>
            <w:r>
              <w:rPr/>
              <w:t>Careers Advisor, CAMHS and TYS &amp; HYCS).</w:t>
            </w:r>
          </w:p>
          <w:p w:rsidR="00F8089A" w:rsidRDefault="00000000" w14:paraId="3ADE2335" w14:textId="77777777">
            <w:pPr>
              <w:pStyle w:val="TableParagraph"/>
              <w:ind w:left="108"/>
              <w:jc w:val="both"/>
            </w:pPr>
            <w:r>
              <w:t>Pupils</w:t>
            </w:r>
            <w:r>
              <w:rPr>
                <w:spacing w:val="-7"/>
              </w:rPr>
              <w:t xml:space="preserve"> </w:t>
            </w:r>
            <w:r>
              <w:t>are</w:t>
            </w:r>
            <w:r>
              <w:rPr>
                <w:spacing w:val="-3"/>
              </w:rPr>
              <w:t xml:space="preserve"> </w:t>
            </w:r>
            <w:r>
              <w:t>referred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these</w:t>
            </w:r>
            <w:r>
              <w:rPr>
                <w:spacing w:val="-6"/>
              </w:rPr>
              <w:t xml:space="preserve"> </w:t>
            </w:r>
            <w:r>
              <w:t>services</w:t>
            </w:r>
            <w:r>
              <w:rPr>
                <w:spacing w:val="-5"/>
              </w:rPr>
              <w:t xml:space="preserve"> </w:t>
            </w:r>
            <w:r>
              <w:t>when</w:t>
            </w:r>
            <w:r>
              <w:rPr>
                <w:spacing w:val="-4"/>
              </w:rPr>
              <w:t xml:space="preserve"> </w:t>
            </w:r>
            <w:r>
              <w:t>concerns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raised.</w:t>
            </w:r>
          </w:p>
        </w:tc>
        <w:tc>
          <w:tcPr>
            <w:tcW w:w="5387" w:type="dxa"/>
            <w:tcMar/>
          </w:tcPr>
          <w:p w:rsidR="00F8089A" w:rsidDel="00436404" w:rsidP="1385ADA1" w:rsidRDefault="00436404" w14:textId="6047DE5D" w14:paraId="5D0C23DF">
            <w:pPr>
              <w:pStyle w:val="TableParagraph"/>
              <w:ind w:left="108" w:right="81"/>
              <w:rPr>
                <w:b w:val="1"/>
                <w:bCs w:val="1"/>
              </w:rPr>
            </w:pPr>
            <w:r w:rsidRPr="1385ADA1" w:rsidR="00436404">
              <w:rPr>
                <w:b w:val="1"/>
                <w:bCs w:val="1"/>
              </w:rPr>
              <w:t>External Agencies - Educational Psychologists, Advisory Teacher for Physical Disability, Advisory Teacher for visually impaired and Advisory Teacher of the deaf and ‘Experts at Hand’</w:t>
            </w:r>
          </w:p>
        </w:tc>
      </w:tr>
      <w:tr w:rsidR="00F8089A" w:rsidTr="1385ADA1" w14:paraId="024923AB" w14:textId="77777777">
        <w:trPr>
          <w:trHeight w:val="2688"/>
        </w:trPr>
        <w:tc>
          <w:tcPr>
            <w:tcW w:w="439" w:type="dxa"/>
            <w:tcMar/>
          </w:tcPr>
          <w:p w:rsidR="00F8089A" w:rsidRDefault="00000000" w14:paraId="7DA8C6E0" w14:textId="77777777">
            <w:pPr>
              <w:pStyle w:val="TableParagraph"/>
              <w:spacing w:before="1"/>
              <w:ind w:left="107"/>
            </w:pPr>
            <w:r>
              <w:rPr>
                <w:spacing w:val="-10"/>
              </w:rPr>
              <w:t>7</w:t>
            </w:r>
          </w:p>
        </w:tc>
        <w:tc>
          <w:tcPr>
            <w:tcW w:w="2964" w:type="dxa"/>
            <w:tcMar/>
          </w:tcPr>
          <w:p w:rsidR="00F8089A" w:rsidRDefault="00000000" w14:paraId="4EE289C4" w14:textId="77777777">
            <w:pPr>
              <w:pStyle w:val="TableParagraph"/>
              <w:spacing w:before="1"/>
              <w:ind w:left="107" w:right="101"/>
            </w:pPr>
            <w:r>
              <w:rPr/>
              <w:t>What training will the staff supporting</w:t>
            </w:r>
            <w:r>
              <w:rPr>
                <w:spacing w:val="-13"/>
              </w:rPr>
              <w:t xml:space="preserve"> </w:t>
            </w:r>
            <w:r>
              <w:rPr/>
              <w:t>children</w:t>
            </w:r>
            <w:r>
              <w:rPr>
                <w:spacing w:val="-11"/>
              </w:rPr>
              <w:t xml:space="preserve"> </w:t>
            </w:r>
            <w:r>
              <w:rPr/>
              <w:t>and</w:t>
            </w:r>
            <w:r>
              <w:rPr>
                <w:spacing w:val="-13"/>
              </w:rPr>
              <w:t xml:space="preserve"> </w:t>
            </w:r>
            <w:r>
              <w:rPr/>
              <w:t xml:space="preserve">young people with SEND/EAL have had or </w:t>
            </w:r>
            <w:r>
              <w:rPr/>
              <w:t>receive</w:t>
            </w:r>
            <w:r>
              <w:rPr/>
              <w:t>?</w:t>
            </w:r>
          </w:p>
        </w:tc>
        <w:tc>
          <w:tcPr>
            <w:tcW w:w="6805" w:type="dxa"/>
            <w:tcMar/>
          </w:tcPr>
          <w:p w:rsidR="00F8089A" w:rsidRDefault="00000000" w14:paraId="63CC10EC" w14:textId="2E9DC18F">
            <w:pPr>
              <w:pStyle w:val="TableParagraph"/>
              <w:spacing w:before="1"/>
              <w:ind w:left="108" w:right="92"/>
              <w:jc w:val="both"/>
            </w:pPr>
            <w:r>
              <w:rPr/>
              <w:t>All</w:t>
            </w:r>
            <w:r>
              <w:rPr>
                <w:spacing w:val="-8"/>
              </w:rPr>
              <w:t xml:space="preserve"> </w:t>
            </w:r>
            <w:r>
              <w:rPr/>
              <w:t>SEN</w:t>
            </w:r>
            <w:r>
              <w:rPr>
                <w:spacing w:val="-9"/>
              </w:rPr>
              <w:t xml:space="preserve"> </w:t>
            </w:r>
            <w:r>
              <w:rPr/>
              <w:t>teachers</w:t>
            </w:r>
            <w:r>
              <w:rPr>
                <w:spacing w:val="-7"/>
              </w:rPr>
              <w:t xml:space="preserve"> </w:t>
            </w:r>
            <w:r>
              <w:rPr/>
              <w:t>have</w:t>
            </w:r>
            <w:r>
              <w:rPr>
                <w:spacing w:val="-6"/>
              </w:rPr>
              <w:t xml:space="preserve"> </w:t>
            </w:r>
            <w:r>
              <w:rPr/>
              <w:t>relevant</w:t>
            </w:r>
            <w:r>
              <w:rPr>
                <w:spacing w:val="-7"/>
              </w:rPr>
              <w:t xml:space="preserve"> </w:t>
            </w:r>
            <w:r>
              <w:rPr/>
              <w:t>qualifications</w:t>
            </w:r>
            <w:r>
              <w:rPr>
                <w:spacing w:val="-8"/>
              </w:rPr>
              <w:t xml:space="preserve"> </w:t>
            </w:r>
            <w:r>
              <w:rPr/>
              <w:t>in</w:t>
            </w:r>
            <w:r>
              <w:rPr>
                <w:spacing w:val="-9"/>
              </w:rPr>
              <w:t xml:space="preserve"> </w:t>
            </w:r>
            <w:r>
              <w:rPr/>
              <w:t>special</w:t>
            </w:r>
            <w:r>
              <w:rPr>
                <w:spacing w:val="-10"/>
              </w:rPr>
              <w:t xml:space="preserve"> </w:t>
            </w:r>
            <w:r>
              <w:rPr/>
              <w:t>needs</w:t>
            </w:r>
            <w:r>
              <w:rPr>
                <w:spacing w:val="-8"/>
              </w:rPr>
              <w:t xml:space="preserve"> </w:t>
            </w:r>
            <w:r>
              <w:rPr/>
              <w:t>–</w:t>
            </w:r>
            <w:r>
              <w:rPr>
                <w:spacing w:val="-7"/>
              </w:rPr>
              <w:t xml:space="preserve"> </w:t>
            </w:r>
            <w:r>
              <w:rPr/>
              <w:t>Our</w:t>
            </w:r>
            <w:r>
              <w:rPr>
                <w:spacing w:val="-8"/>
              </w:rPr>
              <w:t xml:space="preserve"> </w:t>
            </w:r>
            <w:r>
              <w:rPr/>
              <w:t>SENCO has</w:t>
            </w:r>
            <w:r>
              <w:rPr>
                <w:spacing w:val="-13"/>
              </w:rPr>
              <w:t xml:space="preserve"> </w:t>
            </w:r>
            <w:r w:rsidDel="00436404">
              <w:rPr/>
              <w:t>The</w:t>
            </w:r>
            <w:r>
              <w:rPr/>
              <w:t xml:space="preserve"> </w:t>
            </w:r>
            <w:r>
              <w:rPr/>
              <w:t>National</w:t>
            </w:r>
            <w:r>
              <w:rPr/>
              <w:t xml:space="preserve"> </w:t>
            </w:r>
            <w:r>
              <w:rPr/>
              <w:t>Award</w:t>
            </w:r>
            <w:r>
              <w:rPr/>
              <w:t xml:space="preserve"> </w:t>
            </w:r>
            <w:r>
              <w:rPr/>
              <w:t>for</w:t>
            </w:r>
            <w:r>
              <w:rPr/>
              <w:t xml:space="preserve"> </w:t>
            </w:r>
            <w:r>
              <w:rPr/>
              <w:t>SEN</w:t>
            </w:r>
            <w:r>
              <w:rPr/>
              <w:t xml:space="preserve"> </w:t>
            </w:r>
            <w:r>
              <w:rPr/>
              <w:t>Coordination</w:t>
            </w:r>
            <w:r>
              <w:rPr/>
              <w:t xml:space="preserve"> </w:t>
            </w:r>
            <w:r>
              <w:rPr/>
              <w:t>(NASCO</w:t>
            </w:r>
            <w:r>
              <w:rPr/>
              <w:t>)</w:t>
            </w:r>
            <w:r>
              <w:rPr/>
              <w:t xml:space="preserve"> </w:t>
            </w:r>
            <w:r>
              <w:rPr/>
              <w:t xml:space="preserve">and </w:t>
            </w:r>
            <w:r w:rsidR="00436404">
              <w:rPr/>
              <w:t xml:space="preserve">our SEND teachers </w:t>
            </w:r>
            <w:r w:rsidR="00436404">
              <w:rPr/>
              <w:t>has</w:t>
            </w:r>
            <w:r w:rsidR="00436404">
              <w:rPr/>
              <w:t xml:space="preserve"> the </w:t>
            </w:r>
            <w:r>
              <w:rPr/>
              <w:t>Accessing and Interpreting Tests for Access Arrangements (Level 7).</w:t>
            </w:r>
          </w:p>
          <w:p w:rsidR="00F8089A" w:rsidDel="00436404" w:rsidP="1385ADA1" w:rsidRDefault="00000000" w14:paraId="1A125EF6" w14:textId="4444E519">
            <w:pPr>
              <w:pStyle w:val="TableParagraph"/>
              <w:ind w:left="108" w:right="90"/>
              <w:jc w:val="both"/>
              <w:rPr/>
            </w:pPr>
            <w:r>
              <w:rPr/>
              <w:t>Most</w:t>
            </w:r>
            <w:r>
              <w:rPr>
                <w:spacing w:val="-2"/>
              </w:rPr>
              <w:t xml:space="preserve"> </w:t>
            </w:r>
            <w:r>
              <w:rPr/>
              <w:t>TAs</w:t>
            </w:r>
            <w:r>
              <w:rPr>
                <w:spacing w:val="-2"/>
              </w:rPr>
              <w:t xml:space="preserve"> </w:t>
            </w:r>
            <w:r>
              <w:rPr/>
              <w:t>have</w:t>
            </w:r>
            <w:r>
              <w:rPr>
                <w:spacing w:val="-2"/>
              </w:rPr>
              <w:t xml:space="preserve"> </w:t>
            </w:r>
            <w:r>
              <w:rPr/>
              <w:t>had</w:t>
            </w:r>
            <w:r>
              <w:rPr>
                <w:spacing w:val="-3"/>
              </w:rPr>
              <w:t xml:space="preserve"> </w:t>
            </w:r>
            <w:r>
              <w:rPr/>
              <w:t>training</w:t>
            </w:r>
            <w:r>
              <w:rPr>
                <w:spacing w:val="-1"/>
              </w:rPr>
              <w:t xml:space="preserve"> </w:t>
            </w:r>
            <w:r>
              <w:rPr/>
              <w:t>or</w:t>
            </w:r>
            <w:r>
              <w:rPr>
                <w:spacing w:val="-2"/>
              </w:rPr>
              <w:t xml:space="preserve"> </w:t>
            </w:r>
            <w:r>
              <w:rPr/>
              <w:t>gained</w:t>
            </w:r>
            <w:r>
              <w:rPr>
                <w:spacing w:val="-2"/>
              </w:rPr>
              <w:t xml:space="preserve"> </w:t>
            </w:r>
            <w:r>
              <w:rPr/>
              <w:t>qualifications</w:t>
            </w:r>
            <w:r>
              <w:rPr>
                <w:spacing w:val="-1"/>
              </w:rPr>
              <w:t xml:space="preserve"> </w:t>
            </w:r>
            <w:r>
              <w:rPr/>
              <w:t>at</w:t>
            </w:r>
            <w:r>
              <w:rPr>
                <w:spacing w:val="-4"/>
              </w:rPr>
              <w:t xml:space="preserve"> </w:t>
            </w:r>
            <w:r>
              <w:rPr/>
              <w:t>the</w:t>
            </w:r>
            <w:r>
              <w:rPr>
                <w:spacing w:val="-2"/>
              </w:rPr>
              <w:t xml:space="preserve"> </w:t>
            </w:r>
            <w:r>
              <w:rPr/>
              <w:t>BA</w:t>
            </w:r>
            <w:r>
              <w:rPr>
                <w:spacing w:val="-3"/>
              </w:rPr>
              <w:t xml:space="preserve"> </w:t>
            </w:r>
            <w:r>
              <w:rPr/>
              <w:t>or</w:t>
            </w:r>
            <w:r>
              <w:rPr>
                <w:spacing w:val="-5"/>
              </w:rPr>
              <w:t xml:space="preserve"> </w:t>
            </w:r>
            <w:r>
              <w:rPr/>
              <w:t>BSc</w:t>
            </w:r>
            <w:r>
              <w:rPr>
                <w:spacing w:val="-2"/>
              </w:rPr>
              <w:t xml:space="preserve"> </w:t>
            </w:r>
            <w:r>
              <w:rPr/>
              <w:t xml:space="preserve">level,</w:t>
            </w:r>
            <w:r>
              <w:rPr/>
              <w:t xml:space="preserve"> others have HLTA qualification and/ or NVQ. </w:t>
            </w:r>
            <w:r>
              <w:rPr/>
              <w:t>A number of</w:t>
            </w:r>
            <w:r>
              <w:rPr/>
              <w:t xml:space="preserve"> TAs have achieved L2 and L3 accreditation in teaching Catch Up Literacy. Teaching Assistants all have TA packs with resources to facilitate learning.</w:t>
            </w:r>
            <w:r>
              <w:rPr>
                <w:spacing w:val="40"/>
              </w:rPr>
              <w:t xml:space="preserve"> </w:t>
            </w:r>
          </w:p>
        </w:tc>
        <w:tc>
          <w:tcPr>
            <w:tcW w:w="5387" w:type="dxa"/>
            <w:tcMar/>
          </w:tcPr>
          <w:p w:rsidR="00F8089A" w:rsidRDefault="00000000" w14:paraId="4DD1BCE9" w14:textId="77777777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</w:rPr>
              <w:t>Assistant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Head: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Inclusion,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SENCO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Deputy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SENCO</w:t>
            </w:r>
          </w:p>
        </w:tc>
      </w:tr>
    </w:tbl>
    <w:p w:rsidR="00F8089A" w:rsidRDefault="00F8089A" w14:paraId="4AEA159C" w14:textId="77777777">
      <w:pPr>
        <w:pStyle w:val="TableParagraph"/>
        <w:rPr>
          <w:b/>
        </w:rPr>
        <w:sectPr w:rsidR="00F8089A">
          <w:type w:val="continuous"/>
          <w:pgSz w:w="16840" w:h="11910" w:orient="landscape"/>
          <w:pgMar w:top="960" w:right="283" w:bottom="1498" w:left="708" w:header="0" w:footer="1051" w:gutter="0"/>
          <w:cols w:space="720"/>
        </w:sectPr>
      </w:pPr>
    </w:p>
    <w:tbl>
      <w:tblPr>
        <w:tblW w:w="0" w:type="auto"/>
        <w:tblInd w:w="14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"/>
        <w:gridCol w:w="2964"/>
        <w:gridCol w:w="6805"/>
        <w:gridCol w:w="5387"/>
      </w:tblGrid>
      <w:tr w:rsidR="00F8089A" w:rsidTr="1385ADA1" w14:paraId="3296DE1F" w14:textId="77777777">
        <w:trPr>
          <w:trHeight w:val="537"/>
        </w:trPr>
        <w:tc>
          <w:tcPr>
            <w:tcW w:w="439" w:type="dxa"/>
            <w:tcMar/>
          </w:tcPr>
          <w:p w:rsidR="00F8089A" w:rsidRDefault="00F8089A" w14:paraId="114BEE40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64" w:type="dxa"/>
            <w:tcMar/>
          </w:tcPr>
          <w:p w:rsidR="00F8089A" w:rsidRDefault="00F8089A" w14:paraId="28FFB8EF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805" w:type="dxa"/>
            <w:tcMar/>
          </w:tcPr>
          <w:p w:rsidR="00F8089A" w:rsidRDefault="00000000" w14:paraId="75667EB0" w14:textId="77777777">
            <w:pPr>
              <w:pStyle w:val="TableParagraph"/>
              <w:spacing w:line="268" w:lineRule="exact"/>
              <w:ind w:left="108"/>
            </w:pPr>
            <w:proofErr w:type="spellStart"/>
            <w:r>
              <w:t>maths</w:t>
            </w:r>
            <w:proofErr w:type="spellEnd"/>
            <w:r>
              <w:rPr>
                <w:spacing w:val="8"/>
              </w:rPr>
              <w:t xml:space="preserve"> </w:t>
            </w:r>
            <w:r>
              <w:t>revision</w:t>
            </w:r>
            <w:r>
              <w:rPr>
                <w:spacing w:val="10"/>
              </w:rPr>
              <w:t xml:space="preserve"> </w:t>
            </w:r>
            <w:r>
              <w:t>cards.</w:t>
            </w:r>
            <w:r>
              <w:rPr>
                <w:spacing w:val="72"/>
              </w:rPr>
              <w:t xml:space="preserve"> </w:t>
            </w:r>
            <w:r>
              <w:t>These</w:t>
            </w:r>
            <w:r>
              <w:rPr>
                <w:spacing w:val="11"/>
              </w:rPr>
              <w:t xml:space="preserve"> </w:t>
            </w:r>
            <w:r>
              <w:t>are</w:t>
            </w:r>
            <w:r>
              <w:rPr>
                <w:spacing w:val="9"/>
              </w:rPr>
              <w:t xml:space="preserve"> </w:t>
            </w:r>
            <w:r>
              <w:t>used</w:t>
            </w:r>
            <w:r>
              <w:rPr>
                <w:spacing w:val="11"/>
              </w:rPr>
              <w:t xml:space="preserve"> </w:t>
            </w:r>
            <w:r>
              <w:t>during</w:t>
            </w:r>
            <w:r>
              <w:rPr>
                <w:spacing w:val="10"/>
              </w:rPr>
              <w:t xml:space="preserve"> </w:t>
            </w:r>
            <w:r>
              <w:t>in</w:t>
            </w:r>
            <w:r>
              <w:rPr>
                <w:spacing w:val="10"/>
              </w:rPr>
              <w:t xml:space="preserve"> </w:t>
            </w:r>
            <w:r>
              <w:t>class</w:t>
            </w:r>
            <w:r>
              <w:rPr>
                <w:spacing w:val="9"/>
              </w:rPr>
              <w:t xml:space="preserve"> </w:t>
            </w:r>
            <w:r>
              <w:t>support,</w:t>
            </w:r>
            <w:r>
              <w:rPr>
                <w:spacing w:val="12"/>
              </w:rPr>
              <w:t xml:space="preserve"> </w:t>
            </w:r>
            <w:r>
              <w:rPr>
                <w:spacing w:val="-2"/>
              </w:rPr>
              <w:t>supported</w:t>
            </w:r>
          </w:p>
          <w:p w:rsidR="00F8089A" w:rsidRDefault="00000000" w14:paraId="78172C48" w14:textId="77777777">
            <w:pPr>
              <w:pStyle w:val="TableParagraph"/>
              <w:spacing w:line="249" w:lineRule="exact"/>
              <w:ind w:left="108"/>
            </w:pPr>
            <w:r>
              <w:t>study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one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one</w:t>
            </w:r>
            <w:r>
              <w:rPr>
                <w:spacing w:val="-4"/>
              </w:rPr>
              <w:t xml:space="preserve"> </w:t>
            </w:r>
            <w:proofErr w:type="gramStart"/>
            <w:r>
              <w:t>sessions</w:t>
            </w:r>
            <w:proofErr w:type="gramEnd"/>
            <w:r>
              <w:rPr>
                <w:spacing w:val="-2"/>
              </w:rPr>
              <w:t xml:space="preserve"> </w:t>
            </w:r>
            <w:r>
              <w:t>with</w:t>
            </w:r>
            <w:r>
              <w:rPr>
                <w:spacing w:val="-2"/>
              </w:rPr>
              <w:t xml:space="preserve"> pupils.</w:t>
            </w:r>
          </w:p>
        </w:tc>
        <w:tc>
          <w:tcPr>
            <w:tcW w:w="5387" w:type="dxa"/>
            <w:tcMar/>
          </w:tcPr>
          <w:p w:rsidR="00F8089A" w:rsidRDefault="00F8089A" w14:paraId="2C0ABA39" w14:textId="77777777">
            <w:pPr>
              <w:pStyle w:val="TableParagraph"/>
              <w:rPr>
                <w:rFonts w:ascii="Times New Roman"/>
              </w:rPr>
            </w:pPr>
          </w:p>
        </w:tc>
      </w:tr>
      <w:tr w:rsidR="00F8089A" w:rsidTr="1385ADA1" w14:paraId="2F322991" w14:textId="77777777">
        <w:trPr>
          <w:trHeight w:val="1343"/>
        </w:trPr>
        <w:tc>
          <w:tcPr>
            <w:tcW w:w="439" w:type="dxa"/>
            <w:tcMar/>
          </w:tcPr>
          <w:p w:rsidR="00F8089A" w:rsidRDefault="00000000" w14:paraId="60D414B1" w14:textId="77777777">
            <w:pPr>
              <w:pStyle w:val="TableParagraph"/>
              <w:spacing w:line="268" w:lineRule="exact"/>
              <w:ind w:left="12" w:right="111"/>
              <w:jc w:val="center"/>
            </w:pPr>
            <w:r>
              <w:rPr>
                <w:spacing w:val="-10"/>
              </w:rPr>
              <w:t>8</w:t>
            </w:r>
          </w:p>
        </w:tc>
        <w:tc>
          <w:tcPr>
            <w:tcW w:w="2964" w:type="dxa"/>
            <w:tcMar/>
          </w:tcPr>
          <w:p w:rsidR="00F8089A" w:rsidRDefault="00000000" w14:paraId="432AA471" w14:textId="77777777">
            <w:pPr>
              <w:pStyle w:val="TableParagraph"/>
              <w:ind w:left="107" w:right="101"/>
            </w:pPr>
            <w:r>
              <w:t>How</w:t>
            </w:r>
            <w:r>
              <w:rPr>
                <w:spacing w:val="-10"/>
              </w:rPr>
              <w:t xml:space="preserve"> </w:t>
            </w:r>
            <w:r>
              <w:t>will</w:t>
            </w:r>
            <w:r>
              <w:rPr>
                <w:spacing w:val="-8"/>
              </w:rPr>
              <w:t xml:space="preserve"> </w:t>
            </w:r>
            <w:r>
              <w:t>children</w:t>
            </w:r>
            <w:r>
              <w:rPr>
                <w:spacing w:val="-8"/>
              </w:rPr>
              <w:t xml:space="preserve"> </w:t>
            </w:r>
            <w:r>
              <w:t>be</w:t>
            </w:r>
            <w:r>
              <w:rPr>
                <w:spacing w:val="-10"/>
              </w:rPr>
              <w:t xml:space="preserve"> </w:t>
            </w:r>
            <w:r>
              <w:t xml:space="preserve">included in activities outside the classroom, including school </w:t>
            </w:r>
            <w:r>
              <w:rPr>
                <w:spacing w:val="-2"/>
              </w:rPr>
              <w:t>trips?</w:t>
            </w:r>
          </w:p>
        </w:tc>
        <w:tc>
          <w:tcPr>
            <w:tcW w:w="6805" w:type="dxa"/>
            <w:tcMar/>
          </w:tcPr>
          <w:p w:rsidR="00F8089A" w:rsidRDefault="00000000" w14:paraId="55F34A3B" w14:textId="77777777">
            <w:pPr>
              <w:pStyle w:val="TableParagraph"/>
              <w:ind w:left="108" w:right="93"/>
              <w:jc w:val="both"/>
            </w:pPr>
            <w:r>
              <w:rPr/>
              <w:t>Currently pupils are encouraged to attend lunch time clubs and after school clubs.</w:t>
            </w:r>
            <w:r>
              <w:rPr>
                <w:spacing w:val="40"/>
              </w:rPr>
              <w:t xml:space="preserve"> </w:t>
            </w:r>
            <w:r>
              <w:rPr/>
              <w:t>These clubs give</w:t>
            </w:r>
            <w:r>
              <w:rPr>
                <w:spacing w:val="-1"/>
              </w:rPr>
              <w:t xml:space="preserve"> </w:t>
            </w:r>
            <w:r>
              <w:rPr/>
              <w:t>them an</w:t>
            </w:r>
            <w:r>
              <w:rPr>
                <w:spacing w:val="-3"/>
              </w:rPr>
              <w:t xml:space="preserve"> </w:t>
            </w:r>
            <w:r>
              <w:rPr/>
              <w:t>opportunity</w:t>
            </w:r>
            <w:r>
              <w:rPr>
                <w:spacing w:val="-2"/>
              </w:rPr>
              <w:t xml:space="preserve"> </w:t>
            </w:r>
            <w:r>
              <w:rPr/>
              <w:t>to</w:t>
            </w:r>
            <w:r>
              <w:rPr>
                <w:spacing w:val="-1"/>
              </w:rPr>
              <w:t xml:space="preserve"> </w:t>
            </w:r>
            <w:r>
              <w:rPr/>
              <w:t>develop</w:t>
            </w:r>
            <w:r>
              <w:rPr>
                <w:spacing w:val="-3"/>
              </w:rPr>
              <w:t xml:space="preserve"> </w:t>
            </w:r>
            <w:r>
              <w:rPr/>
              <w:t>a range</w:t>
            </w:r>
            <w:r>
              <w:rPr>
                <w:spacing w:val="-2"/>
              </w:rPr>
              <w:t xml:space="preserve"> </w:t>
            </w:r>
            <w:r>
              <w:rPr/>
              <w:t>of skills.</w:t>
            </w:r>
            <w:r>
              <w:rPr>
                <w:spacing w:val="40"/>
              </w:rPr>
              <w:t xml:space="preserve"> </w:t>
            </w:r>
            <w:r>
              <w:rPr/>
              <w:t>There</w:t>
            </w:r>
            <w:r>
              <w:rPr>
                <w:spacing w:val="-4"/>
              </w:rPr>
              <w:t xml:space="preserve"> </w:t>
            </w:r>
            <w:r>
              <w:rPr/>
              <w:t>are</w:t>
            </w:r>
            <w:r>
              <w:rPr>
                <w:spacing w:val="-5"/>
              </w:rPr>
              <w:t xml:space="preserve"> </w:t>
            </w:r>
            <w:r>
              <w:rPr/>
              <w:t>also</w:t>
            </w:r>
            <w:r>
              <w:rPr>
                <w:spacing w:val="-4"/>
              </w:rPr>
              <w:t xml:space="preserve"> </w:t>
            </w:r>
            <w:r>
              <w:rPr/>
              <w:t>trips</w:t>
            </w:r>
            <w:r>
              <w:rPr>
                <w:spacing w:val="-3"/>
              </w:rPr>
              <w:t xml:space="preserve"> </w:t>
            </w:r>
            <w:r>
              <w:rPr/>
              <w:t>throughout</w:t>
            </w:r>
            <w:r>
              <w:rPr>
                <w:spacing w:val="-4"/>
              </w:rPr>
              <w:t xml:space="preserve"> </w:t>
            </w:r>
            <w:r>
              <w:rPr/>
              <w:t>the</w:t>
            </w:r>
            <w:r>
              <w:rPr>
                <w:spacing w:val="-4"/>
              </w:rPr>
              <w:t xml:space="preserve"> </w:t>
            </w:r>
            <w:r>
              <w:rPr/>
              <w:t>year</w:t>
            </w:r>
            <w:r>
              <w:rPr>
                <w:spacing w:val="-3"/>
              </w:rPr>
              <w:t xml:space="preserve"> </w:t>
            </w:r>
            <w:r>
              <w:rPr/>
              <w:t>that</w:t>
            </w:r>
            <w:r>
              <w:rPr>
                <w:spacing w:val="-5"/>
              </w:rPr>
              <w:t xml:space="preserve"> </w:t>
            </w:r>
            <w:r>
              <w:rPr/>
              <w:t>allow</w:t>
            </w:r>
            <w:r>
              <w:rPr>
                <w:spacing w:val="-4"/>
              </w:rPr>
              <w:t xml:space="preserve"> </w:t>
            </w:r>
            <w:r>
              <w:rPr/>
              <w:t>them</w:t>
            </w:r>
            <w:r>
              <w:rPr>
                <w:spacing w:val="-3"/>
              </w:rPr>
              <w:t xml:space="preserve"> </w:t>
            </w:r>
            <w:r>
              <w:rPr/>
              <w:t>to</w:t>
            </w:r>
            <w:r>
              <w:rPr>
                <w:spacing w:val="-3"/>
              </w:rPr>
              <w:t xml:space="preserve"> </w:t>
            </w:r>
            <w:r>
              <w:rPr/>
              <w:t xml:space="preserve">explore </w:t>
            </w:r>
            <w:r>
              <w:rPr/>
              <w:t>different</w:t>
            </w:r>
            <w:r>
              <w:rPr>
                <w:spacing w:val="14"/>
              </w:rPr>
              <w:t xml:space="preserve"> </w:t>
            </w:r>
            <w:r>
              <w:rPr/>
              <w:t>cultures</w:t>
            </w:r>
            <w:r>
              <w:rPr>
                <w:spacing w:val="14"/>
              </w:rPr>
              <w:t xml:space="preserve"> </w:t>
            </w:r>
            <w:r>
              <w:rPr/>
              <w:t>and</w:t>
            </w:r>
            <w:r>
              <w:rPr>
                <w:spacing w:val="13"/>
              </w:rPr>
              <w:t xml:space="preserve"> </w:t>
            </w:r>
            <w:r>
              <w:rPr/>
              <w:t>learn</w:t>
            </w:r>
            <w:r>
              <w:rPr>
                <w:spacing w:val="14"/>
              </w:rPr>
              <w:t xml:space="preserve"> </w:t>
            </w:r>
            <w:r>
              <w:rPr/>
              <w:t>more</w:t>
            </w:r>
            <w:r>
              <w:rPr>
                <w:spacing w:val="14"/>
              </w:rPr>
              <w:t xml:space="preserve"> </w:t>
            </w:r>
            <w:r>
              <w:rPr/>
              <w:t>about</w:t>
            </w:r>
            <w:r>
              <w:rPr>
                <w:spacing w:val="14"/>
              </w:rPr>
              <w:t xml:space="preserve"> </w:t>
            </w:r>
            <w:r>
              <w:rPr/>
              <w:t>different</w:t>
            </w:r>
            <w:r>
              <w:rPr>
                <w:spacing w:val="14"/>
              </w:rPr>
              <w:t xml:space="preserve"> </w:t>
            </w:r>
            <w:r>
              <w:rPr/>
              <w:t>societies</w:t>
            </w:r>
            <w:r>
              <w:rPr/>
              <w:t>.</w:t>
            </w:r>
            <w:r>
              <w:rPr>
                <w:spacing w:val="46"/>
              </w:rPr>
              <w:t xml:space="preserve">  </w:t>
            </w:r>
            <w:r>
              <w:rPr/>
              <w:t>Other</w:t>
            </w:r>
            <w:r>
              <w:rPr>
                <w:spacing w:val="14"/>
              </w:rPr>
              <w:t xml:space="preserve"> </w:t>
            </w:r>
            <w:r>
              <w:rPr>
                <w:spacing w:val="-2"/>
              </w:rPr>
              <w:t>trips</w:t>
            </w:r>
          </w:p>
          <w:p w:rsidR="00F8089A" w:rsidRDefault="00000000" w14:paraId="7173A8B3" w14:textId="77777777">
            <w:pPr>
              <w:pStyle w:val="TableParagraph"/>
              <w:spacing w:line="249" w:lineRule="exact"/>
              <w:ind w:left="108"/>
              <w:jc w:val="both"/>
            </w:pPr>
            <w:r>
              <w:t>enable</w:t>
            </w:r>
            <w:r>
              <w:rPr>
                <w:spacing w:val="-5"/>
              </w:rPr>
              <w:t xml:space="preserve"> </w:t>
            </w:r>
            <w:r>
              <w:t>them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develop</w:t>
            </w:r>
            <w:r>
              <w:rPr>
                <w:spacing w:val="-6"/>
              </w:rPr>
              <w:t xml:space="preserve"> </w:t>
            </w:r>
            <w:r>
              <w:t>more</w:t>
            </w:r>
            <w:r>
              <w:rPr>
                <w:spacing w:val="-5"/>
              </w:rPr>
              <w:t xml:space="preserve"> </w:t>
            </w:r>
            <w:r>
              <w:t>skills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specific</w:t>
            </w:r>
            <w:r>
              <w:rPr>
                <w:spacing w:val="-3"/>
              </w:rPr>
              <w:t xml:space="preserve"> </w:t>
            </w:r>
            <w:r>
              <w:t>subject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areas.</w:t>
            </w:r>
          </w:p>
        </w:tc>
        <w:tc>
          <w:tcPr>
            <w:tcW w:w="5387" w:type="dxa"/>
            <w:tcMar/>
          </w:tcPr>
          <w:p w:rsidR="00F8089A" w:rsidRDefault="00000000" w14:paraId="7D1BD11C" w14:textId="77777777">
            <w:pPr>
              <w:pStyle w:val="TableParagraph"/>
              <w:spacing w:line="268" w:lineRule="exact"/>
              <w:ind w:left="108"/>
              <w:rPr>
                <w:b/>
              </w:rPr>
            </w:pPr>
            <w:r>
              <w:rPr>
                <w:b/>
              </w:rPr>
              <w:t>All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Departments</w:t>
            </w:r>
          </w:p>
        </w:tc>
      </w:tr>
      <w:tr w:rsidR="00F8089A" w:rsidTr="1385ADA1" w14:paraId="7982709B" w14:textId="77777777">
        <w:trPr>
          <w:trHeight w:val="2954"/>
        </w:trPr>
        <w:tc>
          <w:tcPr>
            <w:tcW w:w="439" w:type="dxa"/>
            <w:tcMar/>
          </w:tcPr>
          <w:p w:rsidR="00F8089A" w:rsidRDefault="00000000" w14:paraId="32716609" w14:textId="77777777">
            <w:pPr>
              <w:pStyle w:val="TableParagraph"/>
              <w:spacing w:line="268" w:lineRule="exact"/>
              <w:ind w:left="12" w:right="111"/>
              <w:jc w:val="center"/>
            </w:pPr>
            <w:r>
              <w:rPr>
                <w:spacing w:val="-10"/>
              </w:rPr>
              <w:t>9</w:t>
            </w:r>
          </w:p>
        </w:tc>
        <w:tc>
          <w:tcPr>
            <w:tcW w:w="2964" w:type="dxa"/>
            <w:tcMar/>
          </w:tcPr>
          <w:p w:rsidR="00F8089A" w:rsidRDefault="00000000" w14:paraId="43643040" w14:textId="77777777">
            <w:pPr>
              <w:pStyle w:val="TableParagraph"/>
              <w:ind w:left="107"/>
            </w:pPr>
            <w:r>
              <w:t>How</w:t>
            </w:r>
            <w:r>
              <w:rPr>
                <w:spacing w:val="-8"/>
              </w:rPr>
              <w:t xml:space="preserve"> </w:t>
            </w:r>
            <w:r>
              <w:t>accessible</w:t>
            </w:r>
            <w:r>
              <w:rPr>
                <w:spacing w:val="-9"/>
              </w:rPr>
              <w:t xml:space="preserve"> </w:t>
            </w:r>
            <w:r>
              <w:t>is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 xml:space="preserve">school </w:t>
            </w:r>
            <w:r>
              <w:rPr>
                <w:spacing w:val="-2"/>
              </w:rPr>
              <w:t>environment?</w:t>
            </w:r>
          </w:p>
        </w:tc>
        <w:tc>
          <w:tcPr>
            <w:tcW w:w="6805" w:type="dxa"/>
            <w:tcMar/>
          </w:tcPr>
          <w:p w:rsidR="00F8089A" w:rsidRDefault="00436404" w14:paraId="759BDDF0" w14:textId="248F9F3E">
            <w:pPr>
              <w:pStyle w:val="TableParagraph"/>
              <w:ind w:left="108" w:right="90"/>
              <w:jc w:val="both"/>
            </w:pPr>
            <w:r w:rsidR="00436404">
              <w:rPr/>
              <w:t>All buildings are now equipped with a working lift and students with wheelchairs or difficulties with mobility will have full access to the curriculum</w:t>
            </w:r>
            <w:r w:rsidDel="00436404" w:rsidR="00436404">
              <w:rPr/>
              <w:t xml:space="preserve">. </w:t>
            </w:r>
            <w:r w:rsidRPr="1385ADA1" w:rsidR="00436404">
              <w:rPr>
                <w:b w:val="1"/>
                <w:bCs w:val="1"/>
              </w:rPr>
              <w:t xml:space="preserve">Music </w:t>
            </w:r>
            <w:r w:rsidR="00436404">
              <w:rPr/>
              <w:t xml:space="preserve">and </w:t>
            </w:r>
            <w:r w:rsidRPr="1385ADA1" w:rsidR="00436404">
              <w:rPr>
                <w:b w:val="1"/>
                <w:bCs w:val="1"/>
              </w:rPr>
              <w:t xml:space="preserve">Reception </w:t>
            </w:r>
            <w:r w:rsidR="00436404">
              <w:rPr/>
              <w:t xml:space="preserve">are not </w:t>
            </w:r>
            <w:r w:rsidR="00436404">
              <w:rPr/>
              <w:t>wheelchair</w:t>
            </w:r>
            <w:r w:rsidR="00436404">
              <w:rPr/>
              <w:t xml:space="preserve"> </w:t>
            </w:r>
            <w:r w:rsidR="00436404">
              <w:rPr/>
              <w:t>Accessible.</w:t>
            </w:r>
          </w:p>
          <w:p w:rsidR="00F8089A" w:rsidRDefault="00000000" w14:paraId="779E4675" w14:textId="77777777">
            <w:pPr>
              <w:pStyle w:val="TableParagraph"/>
              <w:spacing w:line="270" w:lineRule="atLeast"/>
              <w:ind w:left="108" w:right="92"/>
              <w:jc w:val="both"/>
            </w:pPr>
            <w:r>
              <w:rPr/>
              <w:t>The</w:t>
            </w:r>
            <w:r>
              <w:rPr>
                <w:spacing w:val="-10"/>
              </w:rPr>
              <w:t xml:space="preserve"> </w:t>
            </w:r>
            <w:r>
              <w:rPr/>
              <w:t>school</w:t>
            </w:r>
            <w:r>
              <w:rPr>
                <w:spacing w:val="-10"/>
              </w:rPr>
              <w:t xml:space="preserve"> </w:t>
            </w:r>
            <w:r>
              <w:rPr/>
              <w:t>has</w:t>
            </w:r>
            <w:r>
              <w:rPr>
                <w:spacing w:val="-12"/>
              </w:rPr>
              <w:t xml:space="preserve"> </w:t>
            </w:r>
            <w:r>
              <w:rPr/>
              <w:t>been</w:t>
            </w:r>
            <w:r>
              <w:rPr>
                <w:spacing w:val="-13"/>
              </w:rPr>
              <w:t xml:space="preserve"> </w:t>
            </w:r>
            <w:r>
              <w:rPr/>
              <w:t>specially</w:t>
            </w:r>
            <w:r>
              <w:rPr>
                <w:spacing w:val="-10"/>
              </w:rPr>
              <w:t xml:space="preserve"> </w:t>
            </w:r>
            <w:r>
              <w:rPr/>
              <w:t>adapted</w:t>
            </w:r>
            <w:r>
              <w:rPr>
                <w:spacing w:val="-10"/>
              </w:rPr>
              <w:t xml:space="preserve"> </w:t>
            </w:r>
            <w:r>
              <w:rPr/>
              <w:t>to</w:t>
            </w:r>
            <w:r>
              <w:rPr>
                <w:spacing w:val="-9"/>
              </w:rPr>
              <w:t xml:space="preserve"> </w:t>
            </w:r>
            <w:r>
              <w:rPr/>
              <w:t>facilitate</w:t>
            </w:r>
            <w:r>
              <w:rPr>
                <w:spacing w:val="-12"/>
              </w:rPr>
              <w:t xml:space="preserve"> </w:t>
            </w:r>
            <w:r>
              <w:rPr/>
              <w:t>the</w:t>
            </w:r>
            <w:r>
              <w:rPr>
                <w:spacing w:val="-12"/>
              </w:rPr>
              <w:t xml:space="preserve"> </w:t>
            </w:r>
            <w:r>
              <w:rPr/>
              <w:t>needs</w:t>
            </w:r>
            <w:r>
              <w:rPr>
                <w:spacing w:val="-12"/>
              </w:rPr>
              <w:t xml:space="preserve"> </w:t>
            </w:r>
            <w:r>
              <w:rPr/>
              <w:t>of</w:t>
            </w:r>
            <w:r>
              <w:rPr>
                <w:spacing w:val="-10"/>
              </w:rPr>
              <w:t xml:space="preserve"> </w:t>
            </w:r>
            <w:r>
              <w:rPr/>
              <w:t>pupils</w:t>
            </w:r>
            <w:r>
              <w:rPr>
                <w:spacing w:val="-12"/>
              </w:rPr>
              <w:t xml:space="preserve"> </w:t>
            </w:r>
            <w:r>
              <w:rPr/>
              <w:t>with some types of Visual Impairment (</w:t>
            </w:r>
            <w:r>
              <w:rPr/>
              <w:t>eg.</w:t>
            </w:r>
            <w:r>
              <w:rPr/>
              <w:t xml:space="preserve"> </w:t>
            </w:r>
            <w:r>
              <w:rPr/>
              <w:t>myopia</w:t>
            </w:r>
            <w:r>
              <w:rPr/>
              <w:t xml:space="preserve">, Pendular </w:t>
            </w:r>
            <w:r>
              <w:rPr/>
              <w:t>Nystagmus</w:t>
            </w:r>
            <w:r>
              <w:rPr/>
              <w:t xml:space="preserve"> and Horizontal </w:t>
            </w:r>
            <w:r>
              <w:rPr/>
              <w:t>Nystagmus).</w:t>
            </w:r>
          </w:p>
        </w:tc>
        <w:tc>
          <w:tcPr>
            <w:tcW w:w="5387" w:type="dxa"/>
            <w:tcMar/>
          </w:tcPr>
          <w:p w:rsidR="00F8089A" w:rsidRDefault="00000000" w14:paraId="0E01E387" w14:textId="52A34113">
            <w:pPr>
              <w:pStyle w:val="TableParagraph"/>
              <w:ind w:left="108" w:right="995"/>
            </w:pPr>
            <w:r w:rsidRPr="1385ADA1">
              <w:rPr>
                <w:b w:val="1"/>
                <w:bCs w:val="1"/>
              </w:rPr>
              <w:t>Assistant:</w:t>
            </w:r>
            <w:r w:rsidRPr="1385ADA1">
              <w:rPr>
                <w:b w:val="1"/>
                <w:bCs w:val="1"/>
                <w:spacing w:val="-13"/>
              </w:rPr>
              <w:t xml:space="preserve"> </w:t>
            </w:r>
            <w:r w:rsidRPr="1385ADA1">
              <w:rPr>
                <w:b w:val="1"/>
                <w:bCs w:val="1"/>
              </w:rPr>
              <w:t>Inclusion/SENCO/Welfare</w:t>
            </w:r>
            <w:r w:rsidRPr="1385ADA1">
              <w:rPr>
                <w:b w:val="1"/>
                <w:bCs w:val="1"/>
                <w:spacing w:val="-12"/>
              </w:rPr>
              <w:t xml:space="preserve"> </w:t>
            </w:r>
            <w:r w:rsidRPr="1385ADA1">
              <w:rPr>
                <w:b w:val="1"/>
                <w:bCs w:val="1"/>
              </w:rPr>
              <w:t>Officer Site Manager</w:t>
            </w:r>
          </w:p>
        </w:tc>
      </w:tr>
      <w:tr w:rsidR="00F8089A" w:rsidTr="1385ADA1" w14:paraId="5AA6AF25" w14:textId="77777777">
        <w:trPr>
          <w:trHeight w:val="4563"/>
        </w:trPr>
        <w:tc>
          <w:tcPr>
            <w:tcW w:w="439" w:type="dxa"/>
            <w:tcMar/>
          </w:tcPr>
          <w:p w:rsidR="00F8089A" w:rsidRDefault="00000000" w14:paraId="1C26DDDA" w14:textId="77777777">
            <w:pPr>
              <w:pStyle w:val="TableParagraph"/>
              <w:spacing w:line="264" w:lineRule="exact"/>
              <w:ind w:left="12"/>
              <w:jc w:val="center"/>
            </w:pPr>
            <w:r>
              <w:rPr>
                <w:spacing w:val="-5"/>
              </w:rPr>
              <w:t>10</w:t>
            </w:r>
          </w:p>
        </w:tc>
        <w:tc>
          <w:tcPr>
            <w:tcW w:w="2964" w:type="dxa"/>
            <w:tcMar/>
          </w:tcPr>
          <w:p w:rsidR="00F8089A" w:rsidRDefault="00000000" w14:paraId="1A19AB1F" w14:textId="77777777">
            <w:pPr>
              <w:pStyle w:val="TableParagraph"/>
              <w:ind w:left="559" w:right="178" w:hanging="361"/>
            </w:pPr>
            <w:r>
              <w:t>a)</w:t>
            </w:r>
            <w:r>
              <w:rPr>
                <w:spacing w:val="80"/>
                <w:w w:val="150"/>
              </w:rPr>
              <w:t xml:space="preserve"> </w:t>
            </w:r>
            <w:r>
              <w:t>How will the school prepare and support a child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join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school.</w:t>
            </w:r>
          </w:p>
        </w:tc>
        <w:tc>
          <w:tcPr>
            <w:tcW w:w="6805" w:type="dxa"/>
            <w:tcMar/>
          </w:tcPr>
          <w:p w:rsidR="00F8089A" w:rsidRDefault="00000000" w14:paraId="65C67D35" w14:textId="6CB2F25C">
            <w:pPr>
              <w:pStyle w:val="TableParagraph"/>
              <w:ind w:left="108" w:right="92"/>
              <w:jc w:val="both"/>
            </w:pPr>
            <w:r>
              <w:rPr/>
              <w:t>The school</w:t>
            </w:r>
            <w:r>
              <w:rPr>
                <w:spacing w:val="-1"/>
              </w:rPr>
              <w:t xml:space="preserve"> </w:t>
            </w:r>
            <w:r>
              <w:rPr/>
              <w:t>offers</w:t>
            </w:r>
            <w:r>
              <w:rPr>
                <w:spacing w:val="-1"/>
              </w:rPr>
              <w:t xml:space="preserve"> </w:t>
            </w:r>
            <w:r>
              <w:rPr/>
              <w:t>pupils a</w:t>
            </w:r>
            <w:r>
              <w:rPr>
                <w:spacing w:val="-1"/>
              </w:rPr>
              <w:t xml:space="preserve"> </w:t>
            </w:r>
            <w:r>
              <w:rPr/>
              <w:t>range of</w:t>
            </w:r>
            <w:r>
              <w:rPr>
                <w:spacing w:val="-1"/>
              </w:rPr>
              <w:t xml:space="preserve"> </w:t>
            </w:r>
            <w:r>
              <w:rPr/>
              <w:t>academic courses and meets</w:t>
            </w:r>
            <w:r>
              <w:rPr>
                <w:spacing w:val="-1"/>
              </w:rPr>
              <w:t xml:space="preserve"> </w:t>
            </w:r>
            <w:r>
              <w:rPr/>
              <w:t>guidance under</w:t>
            </w:r>
            <w:r>
              <w:rPr>
                <w:spacing w:val="-7"/>
              </w:rPr>
              <w:t xml:space="preserve"> </w:t>
            </w:r>
            <w:r>
              <w:rPr/>
              <w:t>the</w:t>
            </w:r>
            <w:r>
              <w:rPr>
                <w:spacing w:val="-10"/>
              </w:rPr>
              <w:t xml:space="preserve"> </w:t>
            </w:r>
            <w:r>
              <w:rPr/>
              <w:t>equalities</w:t>
            </w:r>
            <w:r>
              <w:rPr>
                <w:spacing w:val="-7"/>
              </w:rPr>
              <w:t xml:space="preserve"> </w:t>
            </w:r>
            <w:r>
              <w:rPr/>
              <w:t>act.</w:t>
            </w:r>
            <w:r>
              <w:rPr>
                <w:spacing w:val="31"/>
              </w:rPr>
              <w:t xml:space="preserve"> </w:t>
            </w:r>
            <w:r>
              <w:rPr/>
              <w:t>The</w:t>
            </w:r>
            <w:r>
              <w:rPr>
                <w:spacing w:val="-7"/>
              </w:rPr>
              <w:t xml:space="preserve"> </w:t>
            </w:r>
            <w:r>
              <w:rPr/>
              <w:t>objective</w:t>
            </w:r>
            <w:r>
              <w:rPr>
                <w:spacing w:val="-7"/>
              </w:rPr>
              <w:t xml:space="preserve"> </w:t>
            </w:r>
            <w:r>
              <w:rPr/>
              <w:t>is</w:t>
            </w:r>
            <w:r>
              <w:rPr>
                <w:spacing w:val="-10"/>
              </w:rPr>
              <w:t xml:space="preserve"> </w:t>
            </w:r>
            <w:r>
              <w:rPr/>
              <w:t>to</w:t>
            </w:r>
            <w:r>
              <w:rPr>
                <w:spacing w:val="-6"/>
              </w:rPr>
              <w:t xml:space="preserve"> </w:t>
            </w:r>
            <w:r>
              <w:rPr/>
              <w:t>enable</w:t>
            </w:r>
            <w:r>
              <w:rPr>
                <w:spacing w:val="-7"/>
              </w:rPr>
              <w:t xml:space="preserve"> </w:t>
            </w:r>
            <w:r>
              <w:rPr/>
              <w:t>pupils</w:t>
            </w:r>
            <w:r>
              <w:rPr>
                <w:spacing w:val="-8"/>
              </w:rPr>
              <w:t xml:space="preserve"> </w:t>
            </w:r>
            <w:r>
              <w:rPr/>
              <w:t>to</w:t>
            </w:r>
            <w:r>
              <w:rPr>
                <w:spacing w:val="-8"/>
              </w:rPr>
              <w:t xml:space="preserve"> </w:t>
            </w:r>
            <w:r>
              <w:rPr/>
              <w:t>increase</w:t>
            </w:r>
            <w:r>
              <w:rPr>
                <w:spacing w:val="-7"/>
              </w:rPr>
              <w:t xml:space="preserve"> </w:t>
            </w:r>
            <w:r>
              <w:rPr/>
              <w:t>their life</w:t>
            </w:r>
            <w:r>
              <w:rPr>
                <w:spacing w:val="-6"/>
              </w:rPr>
              <w:t xml:space="preserve"> </w:t>
            </w:r>
            <w:r>
              <w:rPr/>
              <w:t>chances</w:t>
            </w:r>
            <w:r>
              <w:rPr>
                <w:spacing w:val="-9"/>
              </w:rPr>
              <w:t xml:space="preserve"> </w:t>
            </w:r>
            <w:r>
              <w:rPr/>
              <w:t>and</w:t>
            </w:r>
            <w:r>
              <w:rPr>
                <w:spacing w:val="-7"/>
              </w:rPr>
              <w:t xml:space="preserve"> </w:t>
            </w:r>
            <w:r>
              <w:rPr/>
              <w:t>excel</w:t>
            </w:r>
            <w:r>
              <w:rPr>
                <w:spacing w:val="-6"/>
              </w:rPr>
              <w:t xml:space="preserve"> </w:t>
            </w:r>
            <w:r>
              <w:rPr/>
              <w:t>at</w:t>
            </w:r>
            <w:r>
              <w:rPr>
                <w:spacing w:val="-9"/>
              </w:rPr>
              <w:t xml:space="preserve"> </w:t>
            </w:r>
            <w:r>
              <w:rPr/>
              <w:t>whatever</w:t>
            </w:r>
            <w:r>
              <w:rPr>
                <w:spacing w:val="-6"/>
              </w:rPr>
              <w:t xml:space="preserve"> </w:t>
            </w:r>
            <w:r>
              <w:rPr/>
              <w:t>career</w:t>
            </w:r>
            <w:r>
              <w:rPr>
                <w:spacing w:val="-7"/>
              </w:rPr>
              <w:t xml:space="preserve"> </w:t>
            </w:r>
            <w:r>
              <w:rPr/>
              <w:t>path</w:t>
            </w:r>
            <w:r>
              <w:rPr>
                <w:spacing w:val="-9"/>
              </w:rPr>
              <w:t xml:space="preserve"> </w:t>
            </w:r>
            <w:r>
              <w:rPr/>
              <w:t>they</w:t>
            </w:r>
            <w:r>
              <w:rPr>
                <w:spacing w:val="-8"/>
              </w:rPr>
              <w:t xml:space="preserve"> </w:t>
            </w:r>
            <w:r>
              <w:rPr/>
              <w:t>choose.</w:t>
            </w:r>
            <w:r>
              <w:rPr>
                <w:spacing w:val="36"/>
              </w:rPr>
              <w:t xml:space="preserve"> </w:t>
            </w:r>
            <w:r w:rsidDel="00436404" w:rsidR="00436404">
              <w:rPr/>
              <w:t>T</w:t>
            </w:r>
            <w:r>
              <w:rPr/>
              <w:t>here is a Learning Support Department that aims to facilitate the needs of pupils with mild and moderate learning difficulties</w:t>
            </w:r>
            <w:r w:rsidR="00436404">
              <w:rPr/>
              <w:t xml:space="preserve"> however</w:t>
            </w:r>
            <w:r w:rsidR="00436404">
              <w:rPr/>
              <w:t xml:space="preserve">, </w:t>
            </w:r>
            <w:r>
              <w:rPr/>
              <w:t xml:space="preserve"> there </w:t>
            </w:r>
            <w:r>
              <w:rPr/>
              <w:t>isn’t</w:t>
            </w:r>
            <w:r>
              <w:rPr/>
              <w:t xml:space="preserve"> the facility to meet the needs of those with severe difficulties.</w:t>
            </w:r>
            <w:r>
              <w:rPr/>
              <w:t xml:space="preserve"> </w:t>
            </w:r>
            <w:r>
              <w:rPr/>
              <w:t xml:space="preserve">The school is very inclusive but is a mainstream school that is better equipped to meet the needs of pupils who can cope with the pressure of doing </w:t>
            </w:r>
            <w:r>
              <w:rPr/>
              <w:t>a number of</w:t>
            </w:r>
            <w:r>
              <w:rPr/>
              <w:t xml:space="preserve"> academic course</w:t>
            </w:r>
            <w:r w:rsidR="00436404">
              <w:rPr/>
              <w:t>s.</w:t>
            </w:r>
          </w:p>
          <w:p w:rsidR="00F8089A" w:rsidRDefault="00000000" w14:paraId="0ABE35E5" w14:textId="77777777">
            <w:pPr>
              <w:pStyle w:val="TableParagraph"/>
              <w:ind w:left="108" w:right="90"/>
              <w:jc w:val="both"/>
            </w:pPr>
            <w:r>
              <w:rPr/>
              <w:t>The Heathland School has two prospective parents’ evenings where parents</w:t>
            </w:r>
            <w:r>
              <w:rPr>
                <w:spacing w:val="-13"/>
              </w:rPr>
              <w:t xml:space="preserve"> </w:t>
            </w:r>
            <w:r>
              <w:rPr/>
              <w:t>and</w:t>
            </w:r>
            <w:r>
              <w:rPr>
                <w:spacing w:val="-12"/>
              </w:rPr>
              <w:t xml:space="preserve"> </w:t>
            </w:r>
            <w:r>
              <w:rPr/>
              <w:t>their</w:t>
            </w:r>
            <w:r>
              <w:rPr>
                <w:spacing w:val="-13"/>
              </w:rPr>
              <w:t xml:space="preserve"> </w:t>
            </w:r>
            <w:r>
              <w:rPr/>
              <w:t>children</w:t>
            </w:r>
            <w:r>
              <w:rPr>
                <w:spacing w:val="-12"/>
              </w:rPr>
              <w:t xml:space="preserve"> </w:t>
            </w:r>
            <w:r>
              <w:rPr/>
              <w:t>have</w:t>
            </w:r>
            <w:r>
              <w:rPr>
                <w:spacing w:val="-13"/>
              </w:rPr>
              <w:t xml:space="preserve"> </w:t>
            </w:r>
            <w:r>
              <w:rPr/>
              <w:t>an</w:t>
            </w:r>
            <w:r>
              <w:rPr>
                <w:spacing w:val="-12"/>
              </w:rPr>
              <w:t xml:space="preserve"> </w:t>
            </w:r>
            <w:r>
              <w:rPr/>
              <w:t>opportunity</w:t>
            </w:r>
            <w:r>
              <w:rPr>
                <w:spacing w:val="-13"/>
              </w:rPr>
              <w:t xml:space="preserve"> </w:t>
            </w:r>
            <w:r>
              <w:rPr/>
              <w:t>to</w:t>
            </w:r>
            <w:r>
              <w:rPr>
                <w:spacing w:val="-12"/>
              </w:rPr>
              <w:t xml:space="preserve"> </w:t>
            </w:r>
            <w:r>
              <w:rPr/>
              <w:t>come</w:t>
            </w:r>
            <w:r>
              <w:rPr>
                <w:spacing w:val="-12"/>
              </w:rPr>
              <w:t xml:space="preserve"> </w:t>
            </w:r>
            <w:r>
              <w:rPr/>
              <w:t>in</w:t>
            </w:r>
            <w:r>
              <w:rPr>
                <w:spacing w:val="-13"/>
              </w:rPr>
              <w:t xml:space="preserve"> </w:t>
            </w:r>
            <w:r>
              <w:rPr/>
              <w:t>and</w:t>
            </w:r>
            <w:r>
              <w:rPr>
                <w:spacing w:val="-12"/>
              </w:rPr>
              <w:t xml:space="preserve"> </w:t>
            </w:r>
            <w:r>
              <w:rPr/>
              <w:t>get</w:t>
            </w:r>
            <w:r>
              <w:rPr>
                <w:spacing w:val="-13"/>
              </w:rPr>
              <w:t xml:space="preserve"> </w:t>
            </w:r>
            <w:r>
              <w:rPr/>
              <w:t>a</w:t>
            </w:r>
            <w:r>
              <w:rPr>
                <w:spacing w:val="-12"/>
              </w:rPr>
              <w:t xml:space="preserve"> </w:t>
            </w:r>
            <w:r>
              <w:rPr/>
              <w:t>flavour</w:t>
            </w:r>
            <w:r>
              <w:rPr/>
              <w:t xml:space="preserve"> of</w:t>
            </w:r>
            <w:r>
              <w:rPr>
                <w:spacing w:val="63"/>
              </w:rPr>
              <w:t xml:space="preserve"> </w:t>
            </w:r>
            <w:r>
              <w:rPr/>
              <w:t>what</w:t>
            </w:r>
            <w:r>
              <w:rPr>
                <w:spacing w:val="63"/>
              </w:rPr>
              <w:t xml:space="preserve"> </w:t>
            </w:r>
            <w:r>
              <w:rPr/>
              <w:t>the</w:t>
            </w:r>
            <w:r>
              <w:rPr>
                <w:spacing w:val="65"/>
              </w:rPr>
              <w:t xml:space="preserve"> </w:t>
            </w:r>
            <w:r>
              <w:rPr/>
              <w:t>school</w:t>
            </w:r>
            <w:r>
              <w:rPr>
                <w:spacing w:val="66"/>
              </w:rPr>
              <w:t xml:space="preserve"> </w:t>
            </w:r>
            <w:r>
              <w:rPr/>
              <w:t>has</w:t>
            </w:r>
            <w:r>
              <w:rPr>
                <w:spacing w:val="62"/>
              </w:rPr>
              <w:t xml:space="preserve"> </w:t>
            </w:r>
            <w:r>
              <w:rPr/>
              <w:t>on</w:t>
            </w:r>
            <w:r>
              <w:rPr>
                <w:spacing w:val="63"/>
              </w:rPr>
              <w:t xml:space="preserve"> </w:t>
            </w:r>
            <w:r>
              <w:rPr/>
              <w:t>offer.</w:t>
            </w:r>
            <w:r>
              <w:rPr>
                <w:spacing w:val="64"/>
              </w:rPr>
              <w:t xml:space="preserve">  </w:t>
            </w:r>
            <w:r>
              <w:rPr/>
              <w:t>Each</w:t>
            </w:r>
            <w:r>
              <w:rPr>
                <w:spacing w:val="64"/>
              </w:rPr>
              <w:t xml:space="preserve"> </w:t>
            </w:r>
            <w:r>
              <w:rPr/>
              <w:t>department</w:t>
            </w:r>
            <w:r>
              <w:rPr>
                <w:spacing w:val="66"/>
              </w:rPr>
              <w:t xml:space="preserve"> </w:t>
            </w:r>
            <w:r>
              <w:rPr/>
              <w:t>showcases</w:t>
            </w:r>
            <w:r>
              <w:rPr>
                <w:spacing w:val="65"/>
              </w:rPr>
              <w:t xml:space="preserve"> </w:t>
            </w:r>
            <w:r>
              <w:rPr>
                <w:spacing w:val="-5"/>
              </w:rPr>
              <w:t>the</w:t>
            </w:r>
          </w:p>
          <w:p w:rsidR="00F8089A" w:rsidRDefault="00000000" w14:paraId="3E264B4A" w14:textId="77777777">
            <w:pPr>
              <w:pStyle w:val="TableParagraph"/>
              <w:spacing w:line="250" w:lineRule="exact"/>
              <w:ind w:left="108"/>
              <w:jc w:val="both"/>
            </w:pPr>
            <w:r>
              <w:rPr>
                <w:spacing w:val="-2"/>
              </w:rPr>
              <w:t>curriculum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offered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quality</w:t>
            </w:r>
            <w:r>
              <w:rPr/>
              <w:t xml:space="preserve"> </w:t>
            </w:r>
            <w:r>
              <w:rPr>
                <w:spacing w:val="-2"/>
              </w:rPr>
              <w:t>of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 xml:space="preserve">work </w:t>
            </w:r>
            <w:r>
              <w:rPr/>
              <w:t>required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produced through</w:t>
            </w:r>
          </w:p>
        </w:tc>
        <w:tc>
          <w:tcPr>
            <w:tcW w:w="5387" w:type="dxa"/>
            <w:tcMar/>
          </w:tcPr>
          <w:p w:rsidR="00F8089A" w:rsidRDefault="00000000" w14:paraId="5E231918" w14:textId="77777777">
            <w:pPr>
              <w:pStyle w:val="TableParagraph"/>
              <w:ind w:left="108" w:right="81"/>
              <w:rPr>
                <w:b/>
              </w:rPr>
            </w:pPr>
            <w:r>
              <w:rPr>
                <w:b/>
              </w:rPr>
              <w:t>Assistant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Head: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Inclusion</w:t>
            </w:r>
            <w:r>
              <w:t>/</w:t>
            </w:r>
            <w:r>
              <w:rPr>
                <w:b/>
              </w:rPr>
              <w:t>SENCO</w:t>
            </w:r>
            <w:r>
              <w:t>/</w:t>
            </w:r>
            <w:r>
              <w:rPr>
                <w:b/>
              </w:rPr>
              <w:t>Deputy SENCO</w:t>
            </w:r>
            <w:r>
              <w:t>/</w:t>
            </w:r>
            <w:r>
              <w:rPr>
                <w:b/>
              </w:rPr>
              <w:t>Learning Support teachers</w:t>
            </w:r>
          </w:p>
          <w:p w:rsidR="00F8089A" w:rsidRDefault="00000000" w14:paraId="038684F0" w14:textId="1F48D7FC">
            <w:pPr>
              <w:pStyle w:val="TableParagraph"/>
              <w:ind w:left="108"/>
            </w:pPr>
            <w:r w:rsidRPr="1385ADA1">
              <w:rPr>
                <w:b w:val="1"/>
                <w:bCs w:val="1"/>
              </w:rPr>
              <w:t>Head</w:t>
            </w:r>
            <w:r w:rsidRPr="1385ADA1">
              <w:rPr>
                <w:b w:val="1"/>
                <w:bCs w:val="1"/>
                <w:spacing w:val="-2"/>
              </w:rPr>
              <w:t xml:space="preserve"> </w:t>
            </w:r>
            <w:r w:rsidRPr="1385ADA1">
              <w:rPr>
                <w:b w:val="1"/>
                <w:bCs w:val="1"/>
              </w:rPr>
              <w:t>of</w:t>
            </w:r>
            <w:r w:rsidRPr="1385ADA1">
              <w:rPr>
                <w:b w:val="1"/>
                <w:bCs w:val="1"/>
                <w:spacing w:val="-2"/>
              </w:rPr>
              <w:t xml:space="preserve"> </w:t>
            </w:r>
            <w:r w:rsidRPr="1385ADA1">
              <w:rPr>
                <w:b w:val="1"/>
                <w:bCs w:val="1"/>
              </w:rPr>
              <w:t>Year</w:t>
            </w:r>
            <w:r w:rsidRPr="1385ADA1">
              <w:rPr>
                <w:b w:val="1"/>
                <w:bCs w:val="1"/>
                <w:spacing w:val="-1"/>
              </w:rPr>
              <w:t xml:space="preserve"> </w:t>
            </w:r>
            <w:r w:rsidRPr="1385ADA1">
              <w:rPr>
                <w:b w:val="1"/>
                <w:bCs w:val="1"/>
              </w:rPr>
              <w:t>7:</w:t>
            </w:r>
            <w:r w:rsidRPr="1385ADA1">
              <w:rPr>
                <w:b w:val="1"/>
                <w:bCs w:val="1"/>
                <w:spacing w:val="-5"/>
              </w:rPr>
              <w:t xml:space="preserve"> </w:t>
            </w:r>
            <w:r w:rsidDel="00436404" w:rsidR="00436404">
              <w:rPr/>
              <w:t>Miss Bates</w:t>
            </w:r>
          </w:p>
        </w:tc>
      </w:tr>
    </w:tbl>
    <w:p w:rsidR="00F8089A" w:rsidRDefault="00F8089A" w14:paraId="479A14FA" w14:textId="77777777">
      <w:pPr>
        <w:pStyle w:val="TableParagraph"/>
        <w:sectPr w:rsidR="00F8089A">
          <w:type w:val="continuous"/>
          <w:pgSz w:w="16840" w:h="11910" w:orient="landscape"/>
          <w:pgMar w:top="960" w:right="283" w:bottom="1240" w:left="708" w:header="0" w:footer="1051" w:gutter="0"/>
          <w:cols w:space="720"/>
        </w:sectPr>
      </w:pPr>
    </w:p>
    <w:tbl>
      <w:tblPr>
        <w:tblW w:w="0" w:type="auto"/>
        <w:tblInd w:w="14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"/>
        <w:gridCol w:w="2964"/>
        <w:gridCol w:w="6805"/>
        <w:gridCol w:w="5387"/>
      </w:tblGrid>
      <w:tr w:rsidR="00F8089A" w:rsidTr="1385ADA1" w14:paraId="025D504A" w14:textId="77777777">
        <w:trPr>
          <w:trHeight w:val="9402"/>
        </w:trPr>
        <w:tc>
          <w:tcPr>
            <w:tcW w:w="439" w:type="dxa"/>
            <w:tcMar/>
          </w:tcPr>
          <w:p w:rsidR="00F8089A" w:rsidRDefault="00F8089A" w14:paraId="7D23A24B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64" w:type="dxa"/>
            <w:tcMar/>
          </w:tcPr>
          <w:p w:rsidR="00F8089A" w:rsidRDefault="00F8089A" w14:paraId="5B161187" w14:textId="77777777">
            <w:pPr>
              <w:pStyle w:val="TableParagraph"/>
            </w:pPr>
          </w:p>
          <w:p w:rsidR="00F8089A" w:rsidRDefault="00F8089A" w14:paraId="78AB52AA" w14:textId="77777777">
            <w:pPr>
              <w:pStyle w:val="TableParagraph"/>
            </w:pPr>
          </w:p>
          <w:p w:rsidR="00F8089A" w:rsidRDefault="00F8089A" w14:paraId="5F8F2FCE" w14:textId="77777777">
            <w:pPr>
              <w:pStyle w:val="TableParagraph"/>
            </w:pPr>
          </w:p>
          <w:p w:rsidR="00F8089A" w:rsidRDefault="00F8089A" w14:paraId="1329C8D5" w14:textId="77777777">
            <w:pPr>
              <w:pStyle w:val="TableParagraph"/>
            </w:pPr>
          </w:p>
          <w:p w:rsidR="00F8089A" w:rsidRDefault="00F8089A" w14:paraId="450A426F" w14:textId="77777777">
            <w:pPr>
              <w:pStyle w:val="TableParagraph"/>
            </w:pPr>
          </w:p>
          <w:p w:rsidR="00F8089A" w:rsidRDefault="00F8089A" w14:paraId="35A378DD" w14:textId="77777777">
            <w:pPr>
              <w:pStyle w:val="TableParagraph"/>
            </w:pPr>
          </w:p>
          <w:p w:rsidR="00F8089A" w:rsidRDefault="00F8089A" w14:paraId="5B607646" w14:textId="77777777">
            <w:pPr>
              <w:pStyle w:val="TableParagraph"/>
            </w:pPr>
          </w:p>
          <w:p w:rsidR="00F8089A" w:rsidRDefault="00F8089A" w14:paraId="1EA639EB" w14:textId="77777777">
            <w:pPr>
              <w:pStyle w:val="TableParagraph"/>
            </w:pPr>
          </w:p>
          <w:p w:rsidR="00F8089A" w:rsidRDefault="00F8089A" w14:paraId="6A08A1B8" w14:textId="77777777">
            <w:pPr>
              <w:pStyle w:val="TableParagraph"/>
            </w:pPr>
          </w:p>
          <w:p w:rsidR="00F8089A" w:rsidRDefault="00F8089A" w14:paraId="6830F645" w14:textId="77777777">
            <w:pPr>
              <w:pStyle w:val="TableParagraph"/>
            </w:pPr>
          </w:p>
          <w:p w:rsidR="00F8089A" w:rsidRDefault="00F8089A" w14:paraId="39649A85" w14:textId="77777777">
            <w:pPr>
              <w:pStyle w:val="TableParagraph"/>
            </w:pPr>
          </w:p>
          <w:p w:rsidR="00F8089A" w:rsidRDefault="00F8089A" w14:paraId="6388B7E8" w14:textId="77777777">
            <w:pPr>
              <w:pStyle w:val="TableParagraph"/>
            </w:pPr>
          </w:p>
          <w:p w:rsidR="00F8089A" w:rsidRDefault="00F8089A" w14:paraId="0F042616" w14:textId="77777777">
            <w:pPr>
              <w:pStyle w:val="TableParagraph"/>
            </w:pPr>
          </w:p>
          <w:p w:rsidR="00F8089A" w:rsidRDefault="00F8089A" w14:paraId="2D35D590" w14:textId="77777777">
            <w:pPr>
              <w:pStyle w:val="TableParagraph"/>
            </w:pPr>
          </w:p>
          <w:p w:rsidR="00F8089A" w:rsidRDefault="00F8089A" w14:paraId="054EB84D" w14:textId="77777777">
            <w:pPr>
              <w:pStyle w:val="TableParagraph"/>
            </w:pPr>
          </w:p>
          <w:p w:rsidR="00F8089A" w:rsidRDefault="00F8089A" w14:paraId="38012449" w14:textId="77777777">
            <w:pPr>
              <w:pStyle w:val="TableParagraph"/>
            </w:pPr>
          </w:p>
          <w:p w:rsidR="00F8089A" w:rsidRDefault="00F8089A" w14:paraId="1ED9D4D8" w14:textId="77777777">
            <w:pPr>
              <w:pStyle w:val="TableParagraph"/>
            </w:pPr>
          </w:p>
          <w:p w:rsidR="00F8089A" w:rsidRDefault="00F8089A" w14:paraId="25C73185" w14:textId="77777777">
            <w:pPr>
              <w:pStyle w:val="TableParagraph"/>
            </w:pPr>
          </w:p>
          <w:p w:rsidR="00F8089A" w:rsidRDefault="00F8089A" w14:paraId="65C386FE" w14:textId="77777777">
            <w:pPr>
              <w:pStyle w:val="TableParagraph"/>
            </w:pPr>
          </w:p>
          <w:p w:rsidR="00F8089A" w:rsidRDefault="00F8089A" w14:paraId="191EA9A6" w14:textId="77777777">
            <w:pPr>
              <w:pStyle w:val="TableParagraph"/>
            </w:pPr>
          </w:p>
          <w:p w:rsidR="00F8089A" w:rsidRDefault="00F8089A" w14:paraId="485F03F2" w14:textId="77777777">
            <w:pPr>
              <w:pStyle w:val="TableParagraph"/>
            </w:pPr>
          </w:p>
          <w:p w:rsidR="00F8089A" w:rsidRDefault="00F8089A" w14:paraId="00272F10" w14:textId="77777777">
            <w:pPr>
              <w:pStyle w:val="TableParagraph"/>
            </w:pPr>
          </w:p>
          <w:p w:rsidR="00F8089A" w:rsidRDefault="00F8089A" w14:paraId="7A452B9C" w14:textId="77777777">
            <w:pPr>
              <w:pStyle w:val="TableParagraph"/>
              <w:spacing w:before="1"/>
            </w:pPr>
          </w:p>
          <w:p w:rsidR="00F8089A" w:rsidRDefault="00000000" w14:paraId="4AA705B8" w14:textId="77777777">
            <w:pPr>
              <w:pStyle w:val="TableParagraph"/>
              <w:ind w:left="559" w:right="178" w:hanging="361"/>
            </w:pPr>
            <w:r>
              <w:t>b)</w:t>
            </w:r>
            <w:r>
              <w:rPr>
                <w:spacing w:val="80"/>
              </w:rPr>
              <w:t xml:space="preserve"> </w:t>
            </w:r>
            <w:r>
              <w:t>Transfer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new</w:t>
            </w:r>
            <w:r>
              <w:rPr>
                <w:spacing w:val="-6"/>
              </w:rPr>
              <w:t xml:space="preserve"> </w:t>
            </w:r>
            <w:r>
              <w:t>school or the next stage of education or life?</w:t>
            </w:r>
          </w:p>
        </w:tc>
        <w:tc>
          <w:tcPr>
            <w:tcW w:w="6805" w:type="dxa"/>
            <w:tcMar/>
          </w:tcPr>
          <w:p w:rsidR="00F8089A" w:rsidRDefault="00000000" w14:paraId="04934A46" w14:textId="77777777">
            <w:pPr>
              <w:pStyle w:val="TableParagraph"/>
              <w:ind w:left="108" w:right="96"/>
              <w:jc w:val="both"/>
            </w:pPr>
            <w:r>
              <w:t>the facilitation</w:t>
            </w:r>
            <w:r>
              <w:rPr>
                <w:spacing w:val="-1"/>
              </w:rPr>
              <w:t xml:space="preserve"> </w:t>
            </w:r>
            <w:r>
              <w:t>of staff.</w:t>
            </w:r>
            <w:r>
              <w:rPr>
                <w:spacing w:val="40"/>
              </w:rPr>
              <w:t xml:space="preserve"> </w:t>
            </w:r>
            <w:r>
              <w:t xml:space="preserve">These evenings also include formal presentations from the </w:t>
            </w:r>
            <w:proofErr w:type="gramStart"/>
            <w:r>
              <w:t>Headmaster</w:t>
            </w:r>
            <w:proofErr w:type="gramEnd"/>
            <w:r>
              <w:t>.</w:t>
            </w:r>
            <w:r>
              <w:rPr>
                <w:spacing w:val="40"/>
              </w:rPr>
              <w:t xml:space="preserve"> </w:t>
            </w:r>
            <w:r>
              <w:t>Moreover, there are informal talks where parents and pupils can ask questions and have information shared to help them make informed decisions about the school.</w:t>
            </w:r>
          </w:p>
          <w:p w:rsidR="00F8089A" w:rsidRDefault="00000000" w14:paraId="21951E86" w14:textId="77777777">
            <w:pPr>
              <w:pStyle w:val="TableParagraph"/>
              <w:ind w:left="108" w:right="95"/>
              <w:jc w:val="both"/>
            </w:pPr>
            <w:r>
              <w:rPr/>
              <w:t>The</w:t>
            </w:r>
            <w:r>
              <w:rPr>
                <w:spacing w:val="-5"/>
              </w:rPr>
              <w:t xml:space="preserve"> </w:t>
            </w:r>
            <w:r>
              <w:rPr/>
              <w:t>school</w:t>
            </w:r>
            <w:r>
              <w:rPr>
                <w:spacing w:val="-5"/>
              </w:rPr>
              <w:t xml:space="preserve"> </w:t>
            </w:r>
            <w:r>
              <w:rPr/>
              <w:t>has</w:t>
            </w:r>
            <w:r>
              <w:rPr>
                <w:spacing w:val="-8"/>
              </w:rPr>
              <w:t xml:space="preserve"> </w:t>
            </w:r>
            <w:r>
              <w:rPr/>
              <w:t>forged</w:t>
            </w:r>
            <w:r>
              <w:rPr>
                <w:spacing w:val="-8"/>
              </w:rPr>
              <w:t xml:space="preserve"> </w:t>
            </w:r>
            <w:r>
              <w:rPr/>
              <w:t>strong</w:t>
            </w:r>
            <w:r>
              <w:rPr>
                <w:spacing w:val="-6"/>
              </w:rPr>
              <w:t xml:space="preserve"> </w:t>
            </w:r>
            <w:r>
              <w:rPr/>
              <w:t>links</w:t>
            </w:r>
            <w:r>
              <w:rPr>
                <w:spacing w:val="-7"/>
              </w:rPr>
              <w:t xml:space="preserve"> </w:t>
            </w:r>
            <w:r>
              <w:rPr/>
              <w:t>with</w:t>
            </w:r>
            <w:r>
              <w:rPr>
                <w:spacing w:val="-8"/>
              </w:rPr>
              <w:t xml:space="preserve"> </w:t>
            </w:r>
            <w:r>
              <w:rPr/>
              <w:t>Primary</w:t>
            </w:r>
            <w:r>
              <w:rPr>
                <w:spacing w:val="-5"/>
              </w:rPr>
              <w:t xml:space="preserve"> </w:t>
            </w:r>
            <w:r>
              <w:rPr/>
              <w:t>SENCOs</w:t>
            </w:r>
            <w:r>
              <w:rPr>
                <w:spacing w:val="-5"/>
              </w:rPr>
              <w:t xml:space="preserve"> </w:t>
            </w:r>
            <w:r>
              <w:rPr/>
              <w:t>and</w:t>
            </w:r>
            <w:r>
              <w:rPr>
                <w:spacing w:val="-8"/>
              </w:rPr>
              <w:t xml:space="preserve"> </w:t>
            </w:r>
            <w:r>
              <w:rPr/>
              <w:t>there</w:t>
            </w:r>
            <w:r>
              <w:rPr>
                <w:spacing w:val="-5"/>
              </w:rPr>
              <w:t xml:space="preserve"> </w:t>
            </w:r>
            <w:r>
              <w:rPr/>
              <w:t>is</w:t>
            </w:r>
            <w:r>
              <w:rPr>
                <w:spacing w:val="-10"/>
              </w:rPr>
              <w:t xml:space="preserve"> </w:t>
            </w:r>
            <w:r>
              <w:rPr/>
              <w:t>much liaison between the two in preparation for pupils with SEND joining the school in Year 7.</w:t>
            </w:r>
          </w:p>
          <w:p w:rsidR="00436404" w:rsidRDefault="00436404" w14:paraId="3DD7AEA3" w14:textId="77777777">
            <w:pPr>
              <w:pStyle w:val="TableParagraph"/>
              <w:ind w:left="108" w:right="95"/>
              <w:jc w:val="both"/>
            </w:pPr>
          </w:p>
          <w:p w:rsidR="00F8089A" w:rsidRDefault="00000000" w14:paraId="70C0ABE8" w14:textId="2A2A2C32">
            <w:pPr>
              <w:pStyle w:val="TableParagraph"/>
              <w:spacing w:before="1"/>
              <w:ind w:left="108" w:right="94"/>
              <w:jc w:val="both"/>
            </w:pPr>
            <w:r>
              <w:rPr/>
              <w:t>The Learning Support Department also showcases the provisions offered by the department which is also very inclusive</w:t>
            </w:r>
            <w:r w:rsidR="00436404">
              <w:rPr/>
              <w:t xml:space="preserve">. </w:t>
            </w:r>
            <w:r w:rsidDel="00436404">
              <w:rPr/>
              <w:t xml:space="preserve">The department has a Year 7 Transition Group where pupils with identified difficulties (cognitive, speech and language, social and emotional) have an opportunity to integrate</w:t>
            </w:r>
            <w:r>
              <w:rPr/>
              <w:t xml:space="preserve"> </w:t>
            </w:r>
            <w:r>
              <w:rPr/>
              <w:t>into</w:t>
            </w:r>
            <w:r>
              <w:rPr/>
              <w:t xml:space="preserve"> </w:t>
            </w:r>
            <w:r>
              <w:rPr/>
              <w:t>the</w:t>
            </w:r>
            <w:r>
              <w:rPr/>
              <w:t xml:space="preserve"> </w:t>
            </w:r>
            <w:r>
              <w:rPr/>
              <w:t>school</w:t>
            </w:r>
            <w:r>
              <w:rPr/>
              <w:t xml:space="preserve"> </w:t>
            </w:r>
            <w:r>
              <w:rPr/>
              <w:t>through</w:t>
            </w:r>
            <w:r>
              <w:rPr/>
              <w:t xml:space="preserve"> </w:t>
            </w:r>
            <w:r>
              <w:rPr/>
              <w:t>small</w:t>
            </w:r>
            <w:r>
              <w:rPr/>
              <w:t xml:space="preserve"> </w:t>
            </w:r>
            <w:r>
              <w:rPr/>
              <w:t>group</w:t>
            </w:r>
            <w:r>
              <w:rPr/>
              <w:t xml:space="preserve"> </w:t>
            </w:r>
            <w:r>
              <w:rPr/>
              <w:t>teaching</w:t>
            </w:r>
            <w:r>
              <w:rPr/>
              <w:t xml:space="preserve"> </w:t>
            </w:r>
            <w:r>
              <w:rPr/>
              <w:t>of</w:t>
            </w:r>
            <w:r>
              <w:rPr/>
              <w:t xml:space="preserve"> </w:t>
            </w:r>
            <w:r>
              <w:rPr/>
              <w:t>some</w:t>
            </w:r>
            <w:r>
              <w:rPr/>
              <w:t xml:space="preserve"> </w:t>
            </w:r>
            <w:r>
              <w:rPr/>
              <w:t>curriculum subjects.</w:t>
            </w:r>
            <w:r>
              <w:rPr/>
              <w:t xml:space="preserve"> </w:t>
            </w:r>
            <w:r>
              <w:rPr/>
              <w:t>This tailored provision is intended to raise the achievement levels of pupils who gain access to the group.</w:t>
            </w:r>
            <w:r>
              <w:rPr/>
              <w:t xml:space="preserve"> </w:t>
            </w:r>
            <w:r>
              <w:rPr/>
              <w:t>The expectation is that throughout the year pupils will gain the necessary skills to ensure they perform on par with their peers in mainstream.</w:t>
            </w:r>
          </w:p>
          <w:p w:rsidR="00F8089A" w:rsidRDefault="00000000" w14:paraId="2A8FCA16" w14:textId="77777777">
            <w:pPr>
              <w:pStyle w:val="TableParagraph"/>
              <w:spacing w:before="1"/>
              <w:ind w:left="108" w:right="90"/>
              <w:jc w:val="both"/>
            </w:pPr>
            <w:r>
              <w:t>Pupils are expected to attain nationally expected levels so that they can cope with the curriculum. In the Transition Group a more tailored approach is used (according to the pupil’s needs).</w:t>
            </w:r>
            <w:r>
              <w:rPr>
                <w:spacing w:val="40"/>
              </w:rPr>
              <w:t xml:space="preserve"> </w:t>
            </w:r>
            <w:r>
              <w:t>However, they are still assessed at the end of the year with the same tests given in mainstream.</w:t>
            </w:r>
          </w:p>
          <w:p w:rsidR="00F8089A" w:rsidRDefault="00000000" w14:paraId="6948698F" w14:textId="77777777">
            <w:pPr>
              <w:pStyle w:val="TableParagraph"/>
              <w:spacing w:before="267"/>
              <w:ind w:left="108" w:right="93"/>
              <w:jc w:val="both"/>
            </w:pPr>
            <w:r>
              <w:t>As discussed above, The Heathland School aims to raise the educational attainment of pupils to ensure they can cope in a competitive world. Pupils receive a holistic and inclusive education that prepares them for university and the world of work.</w:t>
            </w:r>
            <w:r>
              <w:rPr>
                <w:spacing w:val="40"/>
              </w:rPr>
              <w:t xml:space="preserve"> </w:t>
            </w:r>
            <w:r>
              <w:t>There is a strong ethos of driving all pupils</w:t>
            </w:r>
            <w:r>
              <w:rPr>
                <w:spacing w:val="-2"/>
              </w:rPr>
              <w:t xml:space="preserve"> </w:t>
            </w:r>
            <w:r>
              <w:t>towards</w:t>
            </w:r>
            <w:r>
              <w:rPr>
                <w:spacing w:val="-2"/>
              </w:rPr>
              <w:t xml:space="preserve"> </w:t>
            </w:r>
            <w:r>
              <w:t>higher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further</w:t>
            </w:r>
            <w:r>
              <w:rPr>
                <w:spacing w:val="-2"/>
              </w:rPr>
              <w:t xml:space="preserve"> </w:t>
            </w:r>
            <w:r>
              <w:t>education</w:t>
            </w:r>
            <w:r>
              <w:rPr>
                <w:spacing w:val="-3"/>
              </w:rPr>
              <w:t xml:space="preserve"> </w:t>
            </w:r>
            <w:r>
              <w:t>because</w:t>
            </w:r>
            <w:r>
              <w:rPr>
                <w:spacing w:val="-4"/>
              </w:rPr>
              <w:t xml:space="preserve"> </w:t>
            </w:r>
            <w:r>
              <w:t>education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seen</w:t>
            </w:r>
            <w:r>
              <w:rPr>
                <w:spacing w:val="-2"/>
              </w:rPr>
              <w:t xml:space="preserve"> </w:t>
            </w:r>
            <w:r>
              <w:t>as having an imperative role in pupils’ life chances.</w:t>
            </w:r>
            <w:r>
              <w:rPr>
                <w:spacing w:val="40"/>
              </w:rPr>
              <w:t xml:space="preserve"> </w:t>
            </w:r>
            <w:r>
              <w:t>Staff at all levels emphasise the importance of valuing education. There are specialist staff who provide career advice to pupils.</w:t>
            </w:r>
            <w:r>
              <w:rPr>
                <w:spacing w:val="40"/>
              </w:rPr>
              <w:t xml:space="preserve"> </w:t>
            </w:r>
            <w:r>
              <w:t>There are also planned visits to colleges and universities to provide pupils with a flavour of the opportunities available to them.</w:t>
            </w:r>
            <w:r>
              <w:rPr>
                <w:spacing w:val="40"/>
              </w:rPr>
              <w:t xml:space="preserve"> </w:t>
            </w:r>
            <w:r>
              <w:t>Pupils get support in completing application forms to advance to the next level successfully.</w:t>
            </w:r>
          </w:p>
          <w:p w:rsidR="00F8089A" w:rsidP="1385ADA1" w:rsidRDefault="00000000" w14:paraId="1A067C4D" w14:textId="0CA083A2">
            <w:pPr>
              <w:pStyle w:val="TableParagraph"/>
              <w:spacing w:line="270" w:lineRule="atLeast"/>
              <w:ind w:right="93"/>
              <w:jc w:val="both"/>
            </w:pPr>
          </w:p>
        </w:tc>
        <w:tc>
          <w:tcPr>
            <w:tcW w:w="5387" w:type="dxa"/>
            <w:tcMar/>
          </w:tcPr>
          <w:p w:rsidR="00F8089A" w:rsidRDefault="00F8089A" w14:paraId="05DB584A" w14:textId="77777777">
            <w:pPr>
              <w:pStyle w:val="TableParagraph"/>
            </w:pPr>
          </w:p>
          <w:p w:rsidR="00F8089A" w:rsidRDefault="00F8089A" w14:paraId="4AD6B8D8" w14:textId="77777777">
            <w:pPr>
              <w:pStyle w:val="TableParagraph"/>
            </w:pPr>
          </w:p>
          <w:p w:rsidR="00F8089A" w:rsidRDefault="00F8089A" w14:paraId="2A7E0585" w14:textId="77777777">
            <w:pPr>
              <w:pStyle w:val="TableParagraph"/>
            </w:pPr>
          </w:p>
          <w:p w:rsidR="00F8089A" w:rsidRDefault="00F8089A" w14:paraId="3FA68AFF" w14:textId="77777777">
            <w:pPr>
              <w:pStyle w:val="TableParagraph"/>
            </w:pPr>
          </w:p>
          <w:p w:rsidR="00F8089A" w:rsidRDefault="00F8089A" w14:paraId="732F1DA5" w14:textId="77777777">
            <w:pPr>
              <w:pStyle w:val="TableParagraph"/>
            </w:pPr>
          </w:p>
          <w:p w:rsidR="00F8089A" w:rsidRDefault="00F8089A" w14:paraId="719127F1" w14:textId="77777777">
            <w:pPr>
              <w:pStyle w:val="TableParagraph"/>
            </w:pPr>
          </w:p>
          <w:p w:rsidR="00F8089A" w:rsidRDefault="00F8089A" w14:paraId="68B6430E" w14:textId="77777777">
            <w:pPr>
              <w:pStyle w:val="TableParagraph"/>
            </w:pPr>
          </w:p>
          <w:p w:rsidR="00F8089A" w:rsidRDefault="00F8089A" w14:paraId="33376FB1" w14:textId="77777777">
            <w:pPr>
              <w:pStyle w:val="TableParagraph"/>
            </w:pPr>
          </w:p>
          <w:p w:rsidR="00F8089A" w:rsidRDefault="00F8089A" w14:paraId="70C49996" w14:textId="77777777">
            <w:pPr>
              <w:pStyle w:val="TableParagraph"/>
            </w:pPr>
          </w:p>
          <w:p w:rsidR="00F8089A" w:rsidRDefault="00F8089A" w14:paraId="414509DA" w14:textId="77777777">
            <w:pPr>
              <w:pStyle w:val="TableParagraph"/>
            </w:pPr>
          </w:p>
          <w:p w:rsidR="00F8089A" w:rsidRDefault="00F8089A" w14:paraId="1097BB80" w14:textId="77777777">
            <w:pPr>
              <w:pStyle w:val="TableParagraph"/>
            </w:pPr>
          </w:p>
          <w:p w:rsidR="00F8089A" w:rsidRDefault="00F8089A" w14:paraId="2800E608" w14:textId="77777777">
            <w:pPr>
              <w:pStyle w:val="TableParagraph"/>
            </w:pPr>
          </w:p>
          <w:p w:rsidR="00F8089A" w:rsidRDefault="00F8089A" w14:paraId="45859427" w14:textId="77777777">
            <w:pPr>
              <w:pStyle w:val="TableParagraph"/>
            </w:pPr>
          </w:p>
          <w:p w:rsidR="00F8089A" w:rsidRDefault="00F8089A" w14:paraId="30916E71" w14:textId="77777777">
            <w:pPr>
              <w:pStyle w:val="TableParagraph"/>
            </w:pPr>
          </w:p>
          <w:p w:rsidR="00F8089A" w:rsidRDefault="00F8089A" w14:paraId="5646A976" w14:textId="77777777">
            <w:pPr>
              <w:pStyle w:val="TableParagraph"/>
            </w:pPr>
          </w:p>
          <w:p w:rsidR="00F8089A" w:rsidRDefault="00F8089A" w14:paraId="6FDFE77C" w14:textId="77777777">
            <w:pPr>
              <w:pStyle w:val="TableParagraph"/>
            </w:pPr>
          </w:p>
          <w:p w:rsidR="00F8089A" w:rsidRDefault="00F8089A" w14:paraId="7BC07528" w14:textId="77777777">
            <w:pPr>
              <w:pStyle w:val="TableParagraph"/>
            </w:pPr>
          </w:p>
          <w:p w:rsidR="00F8089A" w:rsidRDefault="00F8089A" w14:paraId="215B7C24" w14:textId="77777777">
            <w:pPr>
              <w:pStyle w:val="TableParagraph"/>
            </w:pPr>
          </w:p>
          <w:p w:rsidR="00F8089A" w:rsidRDefault="00F8089A" w14:paraId="4DB62740" w14:textId="77777777">
            <w:pPr>
              <w:pStyle w:val="TableParagraph"/>
            </w:pPr>
          </w:p>
          <w:p w:rsidR="00F8089A" w:rsidRDefault="00F8089A" w14:paraId="600CA89A" w14:textId="77777777">
            <w:pPr>
              <w:pStyle w:val="TableParagraph"/>
            </w:pPr>
          </w:p>
          <w:p w:rsidR="00F8089A" w:rsidRDefault="00F8089A" w14:paraId="60ACFA6E" w14:textId="77777777">
            <w:pPr>
              <w:pStyle w:val="TableParagraph"/>
            </w:pPr>
          </w:p>
          <w:p w:rsidR="00F8089A" w:rsidRDefault="00F8089A" w14:paraId="671029AC" w14:textId="77777777">
            <w:pPr>
              <w:pStyle w:val="TableParagraph"/>
            </w:pPr>
          </w:p>
          <w:p w:rsidR="00F8089A" w:rsidRDefault="00F8089A" w14:paraId="721B91E9" w14:textId="77777777">
            <w:pPr>
              <w:pStyle w:val="TableParagraph"/>
              <w:spacing w:before="1"/>
            </w:pPr>
          </w:p>
          <w:p w:rsidR="00F8089A" w:rsidRDefault="00000000" w14:paraId="3500FFAD" w14:textId="6696092B">
            <w:pPr>
              <w:pStyle w:val="TableParagraph"/>
              <w:ind w:left="108"/>
            </w:pPr>
            <w:proofErr w:type="spellStart"/>
            <w:r w:rsidRPr="1385ADA1">
              <w:rPr>
                <w:b w:val="1"/>
                <w:bCs w:val="1"/>
              </w:rPr>
              <w:t>Career</w:t>
            </w:r>
            <w:r w:rsidRPr="1385ADA1">
              <w:rPr>
                <w:b w:val="1"/>
                <w:bCs w:val="1"/>
              </w:rPr>
              <w:t xml:space="preserve"> </w:t>
            </w:r>
            <w:r w:rsidRPr="1385ADA1">
              <w:rPr>
                <w:b w:val="1"/>
                <w:bCs w:val="1"/>
              </w:rPr>
              <w:t>Advisor:</w:t>
            </w:r>
            <w:r w:rsidRPr="1385ADA1">
              <w:rPr>
                <w:b w:val="1"/>
                <w:bCs w:val="1"/>
              </w:rPr>
              <w:t xml:space="preserve"> </w:t>
            </w:r>
            <w:r>
              <w:rPr/>
              <w:t>M</w:t>
            </w:r>
            <w:r w:rsidR="00436404">
              <w:rPr/>
              <w:t>r</w:t>
            </w:r>
            <w:r w:rsidR="00436404">
              <w:rPr/>
              <w:t xml:space="preserve"> Awais</w:t>
            </w:r>
          </w:p>
        </w:tc>
      </w:tr>
    </w:tbl>
    <w:p w:rsidR="00F8089A" w:rsidRDefault="00F8089A" w14:paraId="50DDE273" w14:textId="77777777">
      <w:pPr>
        <w:pStyle w:val="TableParagraph"/>
        <w:sectPr w:rsidR="00F8089A">
          <w:type w:val="continuous"/>
          <w:pgSz w:w="16840" w:h="11910" w:orient="landscape"/>
          <w:pgMar w:top="960" w:right="283" w:bottom="1240" w:left="708" w:header="0" w:footer="1051" w:gutter="0"/>
          <w:cols w:space="720"/>
        </w:sectPr>
      </w:pPr>
    </w:p>
    <w:tbl>
      <w:tblPr>
        <w:tblW w:w="0" w:type="auto"/>
        <w:tblInd w:w="14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"/>
        <w:gridCol w:w="2964"/>
        <w:gridCol w:w="6805"/>
        <w:gridCol w:w="5387"/>
      </w:tblGrid>
      <w:tr w:rsidR="00F8089A" w:rsidTr="1385ADA1" w14:paraId="74577231" w14:textId="77777777">
        <w:trPr>
          <w:trHeight w:val="2954"/>
        </w:trPr>
        <w:tc>
          <w:tcPr>
            <w:tcW w:w="439" w:type="dxa"/>
            <w:tcMar/>
          </w:tcPr>
          <w:p w:rsidR="00F8089A" w:rsidRDefault="00F8089A" w14:paraId="6B453F20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64" w:type="dxa"/>
            <w:tcMar/>
          </w:tcPr>
          <w:p w:rsidR="00F8089A" w:rsidRDefault="00F8089A" w14:paraId="5A93AE4D" w14:textId="77777777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805" w:type="dxa"/>
            <w:tcMar/>
          </w:tcPr>
          <w:p w:rsidR="00F8089A" w:rsidRDefault="00000000" w14:paraId="6E92AD97" w14:textId="56E2BE96">
            <w:pPr>
              <w:pStyle w:val="TableParagraph"/>
              <w:ind w:left="108" w:right="92"/>
              <w:jc w:val="both"/>
            </w:pPr>
            <w:r w:rsidDel="00436404">
              <w:rPr/>
              <w:t>Sixth</w:t>
            </w:r>
            <w:r>
              <w:rPr/>
              <w:t xml:space="preserve"> </w:t>
            </w:r>
            <w:r>
              <w:rPr/>
              <w:t>Form</w:t>
            </w:r>
            <w:r>
              <w:rPr/>
              <w:t xml:space="preserve"> </w:t>
            </w:r>
            <w:r>
              <w:rPr/>
              <w:t>Open</w:t>
            </w:r>
            <w:r>
              <w:rPr/>
              <w:t xml:space="preserve"> </w:t>
            </w:r>
            <w:r>
              <w:rPr/>
              <w:t>Evening</w:t>
            </w:r>
            <w:r>
              <w:rPr/>
              <w:t xml:space="preserve"> </w:t>
            </w:r>
            <w:r>
              <w:rPr/>
              <w:t>serves</w:t>
            </w:r>
            <w:r>
              <w:rPr/>
              <w:t xml:space="preserve"> </w:t>
            </w:r>
            <w:r>
              <w:rPr/>
              <w:t>as</w:t>
            </w:r>
            <w:r>
              <w:rPr/>
              <w:t xml:space="preserve"> </w:t>
            </w:r>
            <w:r>
              <w:rPr/>
              <w:t>a</w:t>
            </w:r>
            <w:r>
              <w:rPr/>
              <w:t xml:space="preserve"> </w:t>
            </w:r>
            <w:r>
              <w:rPr/>
              <w:t>means</w:t>
            </w:r>
            <w:r>
              <w:rPr/>
              <w:t xml:space="preserve"> </w:t>
            </w:r>
            <w:r>
              <w:rPr/>
              <w:t>of</w:t>
            </w:r>
            <w:r>
              <w:rPr/>
              <w:t xml:space="preserve"> </w:t>
            </w:r>
            <w:r>
              <w:rPr/>
              <w:t>preparing</w:t>
            </w:r>
            <w:r>
              <w:rPr/>
              <w:t xml:space="preserve"> </w:t>
            </w:r>
            <w:r>
              <w:rPr/>
              <w:t>Year</w:t>
            </w:r>
            <w:r>
              <w:rPr/>
              <w:t xml:space="preserve"> </w:t>
            </w:r>
            <w:r>
              <w:rPr/>
              <w:t>11 pupils for their post 16 choices.</w:t>
            </w:r>
            <w:r>
              <w:rPr/>
              <w:t xml:space="preserve"> </w:t>
            </w:r>
            <w:r>
              <w:rPr/>
              <w:t xml:space="preserve">Higher Education Day further </w:t>
            </w:r>
            <w:r>
              <w:rPr/>
              <w:t>facilitates</w:t>
            </w:r>
            <w:r>
              <w:rPr/>
              <w:t xml:space="preserve"> choices as this is a Career Expo where universities across the country display their </w:t>
            </w:r>
            <w:r>
              <w:rPr/>
              <w:t>programmes</w:t>
            </w:r>
            <w:r>
              <w:rPr/>
              <w:t xml:space="preserve"> of study on offer and career pathways.</w:t>
            </w:r>
            <w:r>
              <w:rPr/>
              <w:t xml:space="preserve"> </w:t>
            </w:r>
            <w:r>
              <w:rPr/>
              <w:t xml:space="preserve">It </w:t>
            </w:r>
            <w:r>
              <w:rPr/>
              <w:t>facilitates</w:t>
            </w:r>
            <w:r>
              <w:rPr/>
              <w:t xml:space="preserve"> our 6th Form pupils with their decision making and aids the transition</w:t>
            </w:r>
            <w:r>
              <w:rPr/>
              <w:t xml:space="preserve"> </w:t>
            </w:r>
            <w:r>
              <w:rPr/>
              <w:t>into</w:t>
            </w:r>
            <w:r>
              <w:rPr/>
              <w:t xml:space="preserve"> </w:t>
            </w:r>
            <w:r>
              <w:rPr/>
              <w:t>further</w:t>
            </w:r>
            <w:r>
              <w:rPr/>
              <w:t xml:space="preserve"> </w:t>
            </w:r>
            <w:r>
              <w:rPr/>
              <w:t>education.</w:t>
            </w:r>
            <w:r>
              <w:rPr/>
              <w:t xml:space="preserve"> </w:t>
            </w:r>
            <w:r>
              <w:rPr/>
              <w:t>Our</w:t>
            </w:r>
            <w:r>
              <w:rPr/>
              <w:t xml:space="preserve"> </w:t>
            </w:r>
            <w:r>
              <w:rPr/>
              <w:t>Careers</w:t>
            </w:r>
            <w:r>
              <w:rPr/>
              <w:t xml:space="preserve"> </w:t>
            </w:r>
            <w:r>
              <w:rPr/>
              <w:t>Advisor</w:t>
            </w:r>
            <w:r>
              <w:rPr/>
              <w:t xml:space="preserve"> </w:t>
            </w:r>
            <w:r>
              <w:rPr/>
              <w:t>provides</w:t>
            </w:r>
            <w:r>
              <w:rPr/>
              <w:t xml:space="preserve"> </w:t>
            </w:r>
            <w:r>
              <w:rPr/>
              <w:t>additional information and support for pupils.</w:t>
            </w:r>
            <w:r>
              <w:rPr/>
              <w:t xml:space="preserve"> </w:t>
            </w:r>
            <w:r>
              <w:rPr/>
              <w:t xml:space="preserve">The Learning Support Department </w:t>
            </w:r>
            <w:r>
              <w:rPr/>
              <w:t>liaise</w:t>
            </w:r>
            <w:r>
              <w:rPr/>
              <w:t xml:space="preserve"> with colleges and universities to </w:t>
            </w:r>
            <w:r>
              <w:rPr/>
              <w:t>facilitate</w:t>
            </w:r>
            <w:r>
              <w:rPr/>
              <w:t xml:space="preserve"> a smooth transition for </w:t>
            </w:r>
            <w:r>
              <w:rPr/>
              <w:t>some</w:t>
            </w:r>
            <w:r>
              <w:rPr/>
              <w:t xml:space="preserve">  </w:t>
            </w:r>
            <w:r>
              <w:rPr/>
              <w:t>SEND</w:t>
            </w:r>
            <w:r>
              <w:rPr/>
              <w:t xml:space="preserve">  </w:t>
            </w:r>
            <w:r>
              <w:rPr/>
              <w:t>pupils</w:t>
            </w:r>
            <w:r>
              <w:rPr/>
              <w:t>.</w:t>
            </w:r>
            <w:r>
              <w:rPr/>
              <w:t xml:space="preserve">  </w:t>
            </w:r>
            <w:r>
              <w:rPr/>
              <w:t>Monitoring</w:t>
            </w:r>
            <w:r>
              <w:rPr/>
              <w:t xml:space="preserve">  </w:t>
            </w:r>
            <w:r>
              <w:rPr/>
              <w:t>of</w:t>
            </w:r>
            <w:r>
              <w:rPr/>
              <w:t xml:space="preserve">  </w:t>
            </w:r>
            <w:r>
              <w:rPr/>
              <w:t>applications</w:t>
            </w:r>
            <w:r>
              <w:rPr/>
              <w:t xml:space="preserve">  </w:t>
            </w:r>
            <w:r>
              <w:rPr/>
              <w:t>continues</w:t>
            </w:r>
            <w:r>
              <w:rPr/>
              <w:t xml:space="preserve">  </w:t>
            </w:r>
            <w:r>
              <w:rPr/>
              <w:t>through</w:t>
            </w:r>
          </w:p>
          <w:p w:rsidR="00F8089A" w:rsidRDefault="00000000" w14:paraId="0C1A7019" w14:textId="77777777">
            <w:pPr>
              <w:pStyle w:val="TableParagraph"/>
              <w:spacing w:line="249" w:lineRule="exact"/>
              <w:ind w:left="108"/>
              <w:jc w:val="both"/>
            </w:pPr>
            <w:r>
              <w:t>telephone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email.</w:t>
            </w:r>
          </w:p>
        </w:tc>
        <w:tc>
          <w:tcPr>
            <w:tcW w:w="5387" w:type="dxa"/>
            <w:tcMar/>
          </w:tcPr>
          <w:p w:rsidR="00F8089A" w:rsidRDefault="00F8089A" w14:paraId="6D4B1452" w14:textId="77777777">
            <w:pPr>
              <w:pStyle w:val="TableParagraph"/>
              <w:rPr>
                <w:rFonts w:ascii="Times New Roman"/>
              </w:rPr>
            </w:pPr>
          </w:p>
        </w:tc>
      </w:tr>
      <w:tr w:rsidR="00F8089A" w:rsidTr="1385ADA1" w14:paraId="61644A80" w14:textId="77777777">
        <w:trPr>
          <w:trHeight w:val="4298"/>
        </w:trPr>
        <w:tc>
          <w:tcPr>
            <w:tcW w:w="439" w:type="dxa"/>
            <w:tcMar/>
          </w:tcPr>
          <w:p w:rsidR="00F8089A" w:rsidRDefault="00000000" w14:paraId="59C4AAED" w14:textId="77777777">
            <w:pPr>
              <w:pStyle w:val="TableParagraph"/>
              <w:spacing w:before="1"/>
              <w:ind w:left="12"/>
              <w:jc w:val="center"/>
            </w:pPr>
            <w:r>
              <w:rPr>
                <w:spacing w:val="-5"/>
              </w:rPr>
              <w:t>11</w:t>
            </w:r>
          </w:p>
        </w:tc>
        <w:tc>
          <w:tcPr>
            <w:tcW w:w="2964" w:type="dxa"/>
            <w:tcMar/>
          </w:tcPr>
          <w:p w:rsidR="00F8089A" w:rsidRDefault="00000000" w14:paraId="68DE19F1" w14:textId="77777777">
            <w:pPr>
              <w:pStyle w:val="TableParagraph"/>
              <w:spacing w:before="1"/>
              <w:ind w:left="107" w:right="130"/>
            </w:pPr>
            <w:r>
              <w:t>How are the school’s resources allocated and matched</w:t>
            </w:r>
            <w:r>
              <w:rPr>
                <w:spacing w:val="-13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>children’s</w:t>
            </w:r>
            <w:r>
              <w:rPr>
                <w:spacing w:val="-13"/>
              </w:rPr>
              <w:t xml:space="preserve"> </w:t>
            </w:r>
            <w:r>
              <w:t>special educational needs?</w:t>
            </w:r>
          </w:p>
        </w:tc>
        <w:tc>
          <w:tcPr>
            <w:tcW w:w="6805" w:type="dxa"/>
            <w:tcMar/>
          </w:tcPr>
          <w:p w:rsidR="00F8089A" w:rsidDel="00436404" w:rsidRDefault="00000000" w14:paraId="37DEB90F" w14:textId="743C0A12">
            <w:pPr>
              <w:pStyle w:val="TableParagraph"/>
              <w:spacing w:before="1"/>
              <w:ind w:left="108" w:right="91"/>
              <w:jc w:val="both"/>
            </w:pPr>
            <w:r>
              <w:rPr/>
              <w:t>Data</w:t>
            </w:r>
            <w:r>
              <w:rPr>
                <w:spacing w:val="-13"/>
              </w:rPr>
              <w:t xml:space="preserve"> </w:t>
            </w:r>
            <w:r>
              <w:rPr/>
              <w:t>analysis</w:t>
            </w:r>
            <w:r>
              <w:rPr>
                <w:spacing w:val="-12"/>
              </w:rPr>
              <w:t xml:space="preserve"> </w:t>
            </w:r>
            <w:r>
              <w:rPr/>
              <w:t>plays</w:t>
            </w:r>
            <w:r>
              <w:rPr>
                <w:spacing w:val="-13"/>
              </w:rPr>
              <w:t xml:space="preserve"> </w:t>
            </w:r>
            <w:r>
              <w:rPr/>
              <w:t>a</w:t>
            </w:r>
            <w:r>
              <w:rPr>
                <w:spacing w:val="-12"/>
              </w:rPr>
              <w:t xml:space="preserve"> </w:t>
            </w:r>
            <w:r>
              <w:rPr/>
              <w:t>key</w:t>
            </w:r>
            <w:r>
              <w:rPr>
                <w:spacing w:val="-13"/>
              </w:rPr>
              <w:t xml:space="preserve"> </w:t>
            </w:r>
            <w:r>
              <w:rPr/>
              <w:t>role</w:t>
            </w:r>
            <w:r>
              <w:rPr>
                <w:spacing w:val="-12"/>
              </w:rPr>
              <w:t xml:space="preserve"> </w:t>
            </w:r>
            <w:r>
              <w:rPr/>
              <w:t>to</w:t>
            </w:r>
            <w:r>
              <w:rPr>
                <w:spacing w:val="-13"/>
              </w:rPr>
              <w:t xml:space="preserve"> </w:t>
            </w:r>
            <w:r>
              <w:rPr/>
              <w:t>the</w:t>
            </w:r>
            <w:r>
              <w:rPr>
                <w:spacing w:val="-12"/>
              </w:rPr>
              <w:t xml:space="preserve"> </w:t>
            </w:r>
            <w:r>
              <w:rPr/>
              <w:t>allocation</w:t>
            </w:r>
            <w:r>
              <w:rPr>
                <w:spacing w:val="-12"/>
              </w:rPr>
              <w:t xml:space="preserve"> </w:t>
            </w:r>
            <w:r>
              <w:rPr/>
              <w:t>of</w:t>
            </w:r>
            <w:r>
              <w:rPr>
                <w:spacing w:val="-13"/>
              </w:rPr>
              <w:t xml:space="preserve"> </w:t>
            </w:r>
            <w:r>
              <w:rPr/>
              <w:t>resources.</w:t>
            </w:r>
            <w:r>
              <w:rPr>
                <w:spacing w:val="17"/>
              </w:rPr>
              <w:t xml:space="preserve"> </w:t>
            </w:r>
            <w:r>
              <w:rPr/>
              <w:t>Pupil</w:t>
            </w:r>
            <w:r>
              <w:rPr>
                <w:spacing w:val="-12"/>
              </w:rPr>
              <w:t xml:space="preserve"> </w:t>
            </w:r>
            <w:r>
              <w:rPr/>
              <w:t>Premium funding</w:t>
            </w:r>
            <w:r>
              <w:rPr>
                <w:spacing w:val="-12"/>
              </w:rPr>
              <w:t xml:space="preserve"> </w:t>
            </w:r>
            <w:r>
              <w:rPr/>
              <w:t>is</w:t>
            </w:r>
            <w:r>
              <w:rPr>
                <w:spacing w:val="-12"/>
              </w:rPr>
              <w:t xml:space="preserve"> </w:t>
            </w:r>
            <w:r>
              <w:rPr/>
              <w:t>used</w:t>
            </w:r>
            <w:r>
              <w:rPr>
                <w:spacing w:val="-12"/>
              </w:rPr>
              <w:t xml:space="preserve"> </w:t>
            </w:r>
            <w:r>
              <w:rPr/>
              <w:t>for</w:t>
            </w:r>
            <w:r>
              <w:rPr>
                <w:spacing w:val="-12"/>
              </w:rPr>
              <w:t xml:space="preserve"> </w:t>
            </w:r>
            <w:r>
              <w:rPr/>
              <w:t>a</w:t>
            </w:r>
            <w:r>
              <w:rPr>
                <w:spacing w:val="-12"/>
              </w:rPr>
              <w:t xml:space="preserve"> </w:t>
            </w:r>
            <w:r>
              <w:rPr/>
              <w:t>number</w:t>
            </w:r>
            <w:r>
              <w:rPr>
                <w:spacing w:val="-11"/>
              </w:rPr>
              <w:t xml:space="preserve"> </w:t>
            </w:r>
            <w:r>
              <w:rPr/>
              <w:t>of</w:t>
            </w:r>
            <w:r>
              <w:rPr>
                <w:spacing w:val="-12"/>
              </w:rPr>
              <w:t xml:space="preserve"> </w:t>
            </w:r>
            <w:r>
              <w:rPr/>
              <w:t>intervention</w:t>
            </w:r>
            <w:r>
              <w:rPr>
                <w:spacing w:val="-12"/>
              </w:rPr>
              <w:t xml:space="preserve"> </w:t>
            </w:r>
            <w:r>
              <w:rPr/>
              <w:t>programmes</w:t>
            </w:r>
            <w:r>
              <w:rPr>
                <w:spacing w:val="-11"/>
              </w:rPr>
              <w:t xml:space="preserve"> </w:t>
            </w:r>
            <w:r>
              <w:rPr/>
              <w:t>at</w:t>
            </w:r>
            <w:r>
              <w:rPr>
                <w:spacing w:val="-11"/>
              </w:rPr>
              <w:t xml:space="preserve"> </w:t>
            </w:r>
            <w:r>
              <w:rPr/>
              <w:t>all</w:t>
            </w:r>
            <w:r>
              <w:rPr>
                <w:spacing w:val="-12"/>
              </w:rPr>
              <w:t xml:space="preserve"> </w:t>
            </w:r>
            <w:r>
              <w:rPr/>
              <w:t>Key</w:t>
            </w:r>
            <w:r>
              <w:rPr>
                <w:spacing w:val="-11"/>
              </w:rPr>
              <w:t xml:space="preserve"> </w:t>
            </w:r>
            <w:r>
              <w:rPr/>
              <w:t xml:space="preserve">Stages. In Year 7-9 pupils who are below expected levels </w:t>
            </w:r>
            <w:r w:rsidDel="00436404">
              <w:rPr/>
              <w:t xml:space="preserve">in </w:t>
            </w:r>
            <w:r>
              <w:rPr/>
              <w:t>M</w:t>
            </w:r>
            <w:r>
              <w:rPr/>
              <w:t>aths</w:t>
            </w:r>
            <w:r>
              <w:rPr/>
              <w:t xml:space="preserve"> and English are placed in </w:t>
            </w:r>
            <w:r>
              <w:rPr/>
              <w:t>Maths</w:t>
            </w:r>
            <w:r>
              <w:rPr/>
              <w:t xml:space="preserve"> and English </w:t>
            </w:r>
            <w:r w:rsidR="00436404">
              <w:rPr/>
              <w:t>transition</w:t>
            </w:r>
            <w:r w:rsidR="00436404">
              <w:rPr/>
              <w:t xml:space="preserve"> </w:t>
            </w:r>
            <w:r>
              <w:rPr/>
              <w:t xml:space="preserve">Groups taught by specialist </w:t>
            </w:r>
            <w:r>
              <w:rPr/>
              <w:t>Maths</w:t>
            </w:r>
            <w:r>
              <w:rPr/>
              <w:t xml:space="preserve"> and English Teachers.</w:t>
            </w:r>
            <w:r>
              <w:rPr/>
              <w:t xml:space="preserve"> </w:t>
            </w:r>
            <w:r>
              <w:rPr/>
              <w:t xml:space="preserve">To complement this support pupils also have the additional </w:t>
            </w:r>
            <w:r w:rsidR="00436404">
              <w:rPr/>
              <w:t>home</w:t>
            </w:r>
            <w:r w:rsidR="00436404">
              <w:rPr/>
              <w:t xml:space="preserve"> learning</w:t>
            </w:r>
            <w:r>
              <w:rPr/>
              <w:t xml:space="preserve"> </w:t>
            </w:r>
            <w:r>
              <w:rPr/>
              <w:t>and</w:t>
            </w:r>
            <w:r>
              <w:rPr/>
              <w:t xml:space="preserve"> </w:t>
            </w:r>
            <w:r>
              <w:rPr/>
              <w:t>revision</w:t>
            </w:r>
            <w:r>
              <w:rPr/>
              <w:t xml:space="preserve"> </w:t>
            </w:r>
            <w:r>
              <w:rPr/>
              <w:t>clubs</w:t>
            </w:r>
            <w:r>
              <w:rPr/>
              <w:t xml:space="preserve"> </w:t>
            </w:r>
            <w:r>
              <w:rPr/>
              <w:t>that</w:t>
            </w:r>
            <w:r>
              <w:rPr/>
              <w:t xml:space="preserve"> </w:t>
            </w:r>
            <w:r>
              <w:rPr/>
              <w:t>they</w:t>
            </w:r>
            <w:r>
              <w:rPr/>
              <w:t xml:space="preserve"> </w:t>
            </w:r>
            <w:r>
              <w:rPr/>
              <w:t>can</w:t>
            </w:r>
            <w:r>
              <w:rPr/>
              <w:t xml:space="preserve"> </w:t>
            </w:r>
            <w:r>
              <w:rPr/>
              <w:t>access</w:t>
            </w:r>
            <w:r>
              <w:rPr/>
              <w:t xml:space="preserve"> </w:t>
            </w:r>
            <w:r>
              <w:rPr/>
              <w:t>to</w:t>
            </w:r>
            <w:r>
              <w:rPr/>
              <w:t xml:space="preserve"> </w:t>
            </w:r>
            <w:r>
              <w:rPr/>
              <w:t>improve</w:t>
            </w:r>
            <w:r>
              <w:rPr/>
              <w:t xml:space="preserve"> </w:t>
            </w:r>
            <w:r>
              <w:rPr/>
              <w:t>their educational attainment. There is a Supported Study Group (time tabled sessions)</w:t>
            </w:r>
            <w:r>
              <w:rPr/>
              <w:t xml:space="preserve"> </w:t>
            </w:r>
            <w:r>
              <w:rPr/>
              <w:t>that</w:t>
            </w:r>
            <w:r>
              <w:rPr/>
              <w:t xml:space="preserve"> </w:t>
            </w:r>
            <w:r>
              <w:rPr/>
              <w:t>offer</w:t>
            </w:r>
            <w:r>
              <w:rPr/>
              <w:t xml:space="preserve"> </w:t>
            </w:r>
            <w:r>
              <w:rPr/>
              <w:t>pupils</w:t>
            </w:r>
            <w:r>
              <w:rPr/>
              <w:t xml:space="preserve"> </w:t>
            </w:r>
            <w:r>
              <w:rPr/>
              <w:t>additional</w:t>
            </w:r>
            <w:r>
              <w:rPr/>
              <w:t xml:space="preserve"> </w:t>
            </w:r>
            <w:r>
              <w:rPr/>
              <w:t>support</w:t>
            </w:r>
            <w:r>
              <w:rPr/>
              <w:t xml:space="preserve"> </w:t>
            </w:r>
            <w:r>
              <w:rPr/>
              <w:t>to</w:t>
            </w:r>
            <w:r>
              <w:rPr/>
              <w:t xml:space="preserve"> </w:t>
            </w:r>
            <w:r>
              <w:rPr/>
              <w:t>secure</w:t>
            </w:r>
            <w:r>
              <w:rPr/>
              <w:t xml:space="preserve"> </w:t>
            </w:r>
            <w:r>
              <w:rPr/>
              <w:t>their</w:t>
            </w:r>
            <w:r>
              <w:rPr/>
              <w:t xml:space="preserve"> </w:t>
            </w:r>
            <w:r>
              <w:rPr/>
              <w:t>grades</w:t>
            </w:r>
            <w:r>
              <w:rPr/>
              <w:t xml:space="preserve"> </w:t>
            </w:r>
            <w:r>
              <w:rPr/>
              <w:t>in</w:t>
            </w:r>
            <w:r>
              <w:rPr/>
              <w:t xml:space="preserve"> </w:t>
            </w:r>
            <w:r>
              <w:rPr/>
              <w:t>core subjects</w:t>
            </w:r>
            <w:r w:rsidR="00436404">
              <w:rPr/>
              <w:t xml:space="preserve"> for </w:t>
            </w:r>
            <w:r w:rsidR="00436404">
              <w:rPr/>
              <w:t>year</w:t>
            </w:r>
            <w:r w:rsidR="00436404">
              <w:rPr/>
              <w:t xml:space="preserve"> 10 and 11</w:t>
            </w:r>
            <w:r>
              <w:rPr/>
              <w:t xml:space="preserve">. Pupils with more specific learning difficulties might receive </w:t>
            </w:r>
            <w:r>
              <w:rPr/>
              <w:t>additional</w:t>
            </w:r>
            <w:r>
              <w:rPr/>
              <w:t xml:space="preserve"> support from external agencies.</w:t>
            </w:r>
            <w:r>
              <w:rPr/>
              <w:t xml:space="preserve"> </w:t>
            </w:r>
            <w:r>
              <w:rPr/>
              <w:t>Selected pupils receive SALT, EP</w:t>
            </w:r>
            <w:r>
              <w:rPr/>
              <w:t xml:space="preserve"> </w:t>
            </w:r>
            <w:r>
              <w:rPr/>
              <w:t>Assessments,</w:t>
            </w:r>
            <w:r>
              <w:rPr/>
              <w:t xml:space="preserve"> </w:t>
            </w:r>
            <w:r>
              <w:rPr/>
              <w:t>OT,</w:t>
            </w:r>
            <w:r>
              <w:rPr/>
              <w:t xml:space="preserve"> </w:t>
            </w:r>
            <w:r>
              <w:rPr/>
              <w:t>Learning</w:t>
            </w:r>
            <w:r>
              <w:rPr/>
              <w:t xml:space="preserve"> </w:t>
            </w:r>
            <w:r>
              <w:rPr/>
              <w:t>Assessments,</w:t>
            </w:r>
            <w:r>
              <w:rPr/>
              <w:t xml:space="preserve"> </w:t>
            </w:r>
            <w:r>
              <w:rPr/>
              <w:t>Behaviour</w:t>
            </w:r>
            <w:r>
              <w:rPr/>
              <w:t xml:space="preserve"> </w:t>
            </w:r>
            <w:r>
              <w:rPr/>
              <w:t>Intervention,</w:t>
            </w:r>
            <w:r>
              <w:rPr/>
              <w:t xml:space="preserve"> </w:t>
            </w:r>
            <w:r>
              <w:rPr/>
              <w:t>Visual and Hearing Impairment support. Information from the external agency sessions is shared and fed into the practice of all teachers. Special equipment</w:t>
            </w:r>
            <w:r>
              <w:rPr/>
              <w:t xml:space="preserve"> </w:t>
            </w:r>
            <w:r>
              <w:rPr/>
              <w:t>and</w:t>
            </w:r>
            <w:r>
              <w:rPr/>
              <w:t xml:space="preserve"> </w:t>
            </w:r>
            <w:r>
              <w:rPr/>
              <w:t>other</w:t>
            </w:r>
            <w:r>
              <w:rPr/>
              <w:t xml:space="preserve"> </w:t>
            </w:r>
            <w:r>
              <w:rPr/>
              <w:t>useful</w:t>
            </w:r>
            <w:r>
              <w:rPr/>
              <w:t xml:space="preserve"> </w:t>
            </w:r>
            <w:r>
              <w:rPr/>
              <w:t>resources</w:t>
            </w:r>
            <w:r>
              <w:rPr/>
              <w:t xml:space="preserve"> </w:t>
            </w:r>
            <w:r>
              <w:rPr/>
              <w:t>are</w:t>
            </w:r>
            <w:r>
              <w:rPr/>
              <w:t xml:space="preserve"> </w:t>
            </w:r>
            <w:r>
              <w:rPr/>
              <w:t>purchased</w:t>
            </w:r>
            <w:r>
              <w:rPr/>
              <w:t xml:space="preserve"> </w:t>
            </w:r>
            <w:r>
              <w:rPr/>
              <w:t>and</w:t>
            </w:r>
            <w:r>
              <w:rPr/>
              <w:t xml:space="preserve"> </w:t>
            </w:r>
            <w:r>
              <w:rPr/>
              <w:t>used</w:t>
            </w:r>
            <w:r>
              <w:rPr/>
              <w:t xml:space="preserve"> </w:t>
            </w:r>
            <w:r>
              <w:rPr/>
              <w:t>to</w:t>
            </w:r>
            <w:r>
              <w:rPr/>
              <w:t xml:space="preserve"> </w:t>
            </w:r>
            <w:r>
              <w:rPr/>
              <w:t>increase</w:t>
            </w:r>
            <w:r w:rsidR="00436404">
              <w:rPr/>
              <w:t xml:space="preserve"> </w:t>
            </w:r>
            <w:r>
              <w:rPr/>
              <w:t>pupil</w:t>
            </w:r>
            <w:r>
              <w:rPr/>
              <w:t xml:space="preserve"> </w:t>
            </w:r>
            <w:r>
              <w:rPr/>
              <w:t>progress.</w:t>
            </w:r>
          </w:p>
        </w:tc>
        <w:tc>
          <w:tcPr>
            <w:tcW w:w="5387" w:type="dxa"/>
            <w:tcMar/>
          </w:tcPr>
          <w:p w:rsidR="00F8089A" w:rsidRDefault="00000000" w14:paraId="766E4B10" w14:textId="77A4A526">
            <w:pPr>
              <w:pStyle w:val="TableParagraph"/>
              <w:spacing w:before="1" w:line="267" w:lineRule="exact"/>
              <w:ind w:left="108"/>
            </w:pPr>
            <w:r w:rsidRPr="1385ADA1">
              <w:rPr>
                <w:b w:val="1"/>
                <w:bCs w:val="1"/>
              </w:rPr>
              <w:t>Assistant</w:t>
            </w:r>
            <w:r w:rsidRPr="1385ADA1">
              <w:rPr>
                <w:b w:val="1"/>
                <w:bCs w:val="1"/>
                <w:spacing w:val="-5"/>
              </w:rPr>
              <w:t xml:space="preserve"> </w:t>
            </w:r>
            <w:r w:rsidRPr="1385ADA1">
              <w:rPr>
                <w:b w:val="1"/>
                <w:bCs w:val="1"/>
              </w:rPr>
              <w:t>Head:</w:t>
            </w:r>
            <w:r w:rsidRPr="1385ADA1">
              <w:rPr>
                <w:b w:val="1"/>
                <w:bCs w:val="1"/>
                <w:spacing w:val="-4"/>
              </w:rPr>
              <w:t xml:space="preserve"> </w:t>
            </w:r>
            <w:r w:rsidRPr="1385ADA1">
              <w:rPr>
                <w:b w:val="1"/>
                <w:bCs w:val="1"/>
              </w:rPr>
              <w:t>Inclusion:</w:t>
            </w:r>
            <w:r w:rsidRPr="1385ADA1">
              <w:rPr>
                <w:b w:val="1"/>
                <w:bCs w:val="1"/>
                <w:spacing w:val="-4"/>
              </w:rPr>
              <w:t xml:space="preserve"> </w:t>
            </w:r>
            <w:r>
              <w:rPr/>
              <w:t>M</w:t>
            </w:r>
            <w:r w:rsidR="00436404">
              <w:rPr/>
              <w:t>iss Benedict</w:t>
            </w:r>
          </w:p>
          <w:p w:rsidR="00F8089A" w:rsidRDefault="00000000" w14:paraId="0042A41F" w14:textId="77777777">
            <w:pPr>
              <w:pStyle w:val="TableParagraph"/>
              <w:spacing w:line="267" w:lineRule="exact"/>
              <w:ind w:left="108"/>
            </w:pPr>
            <w:r>
              <w:rPr>
                <w:b/>
              </w:rPr>
              <w:t>Assistant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Head: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Progress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Intervention: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t>Ms</w:t>
            </w:r>
            <w:proofErr w:type="spellEnd"/>
            <w:r>
              <w:rPr>
                <w:spacing w:val="-7"/>
              </w:rPr>
              <w:t xml:space="preserve"> </w:t>
            </w:r>
            <w:r>
              <w:t>F</w:t>
            </w:r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2"/>
              </w:rPr>
              <w:t>Constandi</w:t>
            </w:r>
            <w:proofErr w:type="spellEnd"/>
          </w:p>
          <w:p w:rsidR="00436404" w:rsidRDefault="00000000" w14:paraId="3B7838F7" w14:textId="77777777">
            <w:pPr>
              <w:pStyle w:val="TableParagraph"/>
              <w:ind w:left="108" w:right="2342"/>
            </w:pPr>
            <w:r w:rsidRPr="1385ADA1">
              <w:rPr>
                <w:b w:val="1"/>
                <w:bCs w:val="1"/>
              </w:rPr>
              <w:t>Head of English</w:t>
            </w:r>
            <w:r>
              <w:rPr/>
              <w:t xml:space="preserve">: Dr S Purchase </w:t>
            </w:r>
            <w:r w:rsidRPr="1385ADA1">
              <w:rPr>
                <w:b w:val="1"/>
                <w:bCs w:val="1"/>
              </w:rPr>
              <w:t>Head</w:t>
            </w:r>
            <w:r w:rsidRPr="1385ADA1">
              <w:rPr>
                <w:b w:val="1"/>
                <w:bCs w:val="1"/>
                <w:spacing w:val="-7"/>
              </w:rPr>
              <w:t xml:space="preserve"> </w:t>
            </w:r>
            <w:r w:rsidRPr="1385ADA1">
              <w:rPr>
                <w:b w:val="1"/>
                <w:bCs w:val="1"/>
              </w:rPr>
              <w:t>of</w:t>
            </w:r>
            <w:r w:rsidRPr="1385ADA1">
              <w:rPr>
                <w:b w:val="1"/>
                <w:bCs w:val="1"/>
                <w:spacing w:val="-6"/>
              </w:rPr>
              <w:t xml:space="preserve"> </w:t>
            </w:r>
            <w:r w:rsidRPr="1385ADA1">
              <w:rPr>
                <w:b w:val="1"/>
                <w:bCs w:val="1"/>
              </w:rPr>
              <w:t>Maths</w:t>
            </w:r>
            <w:r>
              <w:rPr/>
              <w:t>:</w:t>
            </w:r>
            <w:r>
              <w:rPr>
                <w:spacing w:val="-6"/>
              </w:rPr>
              <w:t xml:space="preserve"> </w:t>
            </w:r>
            <w:r>
              <w:rPr/>
              <w:t>Ms</w:t>
            </w:r>
            <w:r>
              <w:rPr>
                <w:spacing w:val="-9"/>
              </w:rPr>
              <w:t xml:space="preserve"> </w:t>
            </w:r>
            <w:r w:rsidR="00436404">
              <w:rPr>
                <w:spacing w:val="-9"/>
              </w:rPr>
              <w:t>R Bansal</w:t>
            </w:r>
          </w:p>
          <w:p w:rsidR="00F8089A" w:rsidRDefault="00000000" w14:paraId="179EDDC1" w14:textId="680A1422">
            <w:pPr>
              <w:pStyle w:val="TableParagraph"/>
              <w:ind w:left="108" w:right="2342"/>
            </w:pPr>
            <w:r w:rsidRPr="1385ADA1" w:rsidDel="00436404">
              <w:rPr>
                <w:b w:val="1"/>
                <w:bCs w:val="1"/>
              </w:rPr>
              <w:t xml:space="preserve">SENCO: </w:t>
            </w:r>
            <w:r w:rsidR="00436404">
              <w:rPr/>
              <w:t>Mr</w:t>
            </w:r>
            <w:r w:rsidR="00436404">
              <w:rPr/>
              <w:t xml:space="preserve"> A Walters</w:t>
            </w:r>
          </w:p>
          <w:p w:rsidR="00F8089A" w:rsidRDefault="00436404" w14:paraId="44ADFA33" w14:textId="143BE7EC">
            <w:pPr>
              <w:pStyle w:val="TableParagraph"/>
              <w:spacing w:before="1"/>
              <w:ind w:left="108"/>
            </w:pPr>
            <w:r w:rsidRPr="1385ADA1" w:rsidR="00436404">
              <w:rPr>
                <w:b w:val="1"/>
                <w:bCs w:val="1"/>
              </w:rPr>
              <w:t>External Agencies - Educational Psychologists, Advisory Teacher for Physical Disability, Advisory Teacher for visually impaired and Advisory Teacher of the deaf and ‘Experts at Hand’</w:t>
            </w:r>
          </w:p>
        </w:tc>
      </w:tr>
      <w:tr w:rsidR="00F8089A" w:rsidTr="1385ADA1" w14:paraId="108C8651" w14:textId="77777777">
        <w:trPr>
          <w:trHeight w:val="1612"/>
        </w:trPr>
        <w:tc>
          <w:tcPr>
            <w:tcW w:w="439" w:type="dxa"/>
            <w:tcMar/>
          </w:tcPr>
          <w:p w:rsidR="00F8089A" w:rsidRDefault="00000000" w14:paraId="5F8B09F5" w14:textId="77777777">
            <w:pPr>
              <w:pStyle w:val="TableParagraph"/>
              <w:spacing w:line="268" w:lineRule="exact"/>
              <w:ind w:left="12"/>
              <w:jc w:val="center"/>
            </w:pPr>
            <w:r>
              <w:rPr>
                <w:spacing w:val="-5"/>
              </w:rPr>
              <w:t>12</w:t>
            </w:r>
          </w:p>
        </w:tc>
        <w:tc>
          <w:tcPr>
            <w:tcW w:w="2964" w:type="dxa"/>
            <w:tcMar/>
          </w:tcPr>
          <w:p w:rsidR="00F8089A" w:rsidRDefault="00000000" w14:paraId="7409E6B3" w14:textId="77777777">
            <w:pPr>
              <w:pStyle w:val="TableParagraph"/>
              <w:ind w:left="107" w:right="101"/>
            </w:pPr>
            <w:r>
              <w:t>How is the decision made about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type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how</w:t>
            </w:r>
            <w:r>
              <w:rPr>
                <w:spacing w:val="-9"/>
              </w:rPr>
              <w:t xml:space="preserve"> </w:t>
            </w:r>
            <w:r>
              <w:t>much support a child will receive?</w:t>
            </w:r>
          </w:p>
        </w:tc>
        <w:tc>
          <w:tcPr>
            <w:tcW w:w="6805" w:type="dxa"/>
            <w:tcMar/>
          </w:tcPr>
          <w:p w:rsidR="00F8089A" w:rsidRDefault="00000000" w14:paraId="3AE4540B" w14:textId="5B6BA915">
            <w:pPr>
              <w:pStyle w:val="TableParagraph"/>
              <w:ind w:left="108" w:right="95"/>
              <w:jc w:val="both"/>
            </w:pPr>
            <w:r>
              <w:rPr/>
              <w:t xml:space="preserve">Decisions about the type and level of support offered are made </w:t>
            </w:r>
            <w:r>
              <w:rPr/>
              <w:t>in accordance with</w:t>
            </w:r>
            <w:r>
              <w:rPr/>
              <w:t xml:space="preserve"> need.</w:t>
            </w:r>
            <w:r>
              <w:rPr>
                <w:spacing w:val="40"/>
              </w:rPr>
              <w:t xml:space="preserve"> </w:t>
            </w:r>
            <w:r>
              <w:rPr/>
              <w:t>Pupils who are identified as having special educational needs</w:t>
            </w:r>
            <w:r w:rsidR="00436404">
              <w:rPr/>
              <w:t xml:space="preserve"> </w:t>
            </w:r>
            <w:r w:rsidDel="00436404">
              <w:rPr/>
              <w:t xml:space="preserve">have a</w:t>
            </w:r>
            <w:r w:rsidR="00436404">
              <w:rPr/>
              <w:t xml:space="preserve">n individual support plan </w:t>
            </w:r>
            <w:r>
              <w:rPr/>
              <w:t xml:space="preserve">informing of strengths, difficulties, </w:t>
            </w:r>
            <w:r>
              <w:rPr/>
              <w:t>targets</w:t>
            </w:r>
            <w:r>
              <w:rPr/>
              <w:t xml:space="preserve"> and strategies.</w:t>
            </w:r>
          </w:p>
        </w:tc>
        <w:tc>
          <w:tcPr>
            <w:tcW w:w="5387" w:type="dxa"/>
            <w:tcMar/>
          </w:tcPr>
          <w:p w:rsidR="00F8089A" w:rsidRDefault="00000000" w14:paraId="6478FCF1" w14:textId="77777777">
            <w:pPr>
              <w:pStyle w:val="TableParagraph"/>
              <w:spacing w:line="268" w:lineRule="exact"/>
              <w:ind w:left="108"/>
              <w:rPr>
                <w:b/>
              </w:rPr>
            </w:pPr>
            <w:r>
              <w:rPr>
                <w:b/>
                <w:spacing w:val="-4"/>
              </w:rPr>
              <w:t>SENCO</w:t>
            </w:r>
          </w:p>
        </w:tc>
      </w:tr>
    </w:tbl>
    <w:p w:rsidR="00F8089A" w:rsidRDefault="00F8089A" w14:paraId="7A097FF4" w14:textId="77777777">
      <w:pPr>
        <w:pStyle w:val="TableParagraph"/>
        <w:spacing w:line="268" w:lineRule="exact"/>
        <w:rPr>
          <w:b/>
        </w:rPr>
        <w:sectPr w:rsidR="00F8089A">
          <w:type w:val="continuous"/>
          <w:pgSz w:w="16840" w:h="11910" w:orient="landscape"/>
          <w:pgMar w:top="960" w:right="283" w:bottom="1240" w:left="708" w:header="0" w:footer="1051" w:gutter="0"/>
          <w:cols w:space="720"/>
        </w:sectPr>
      </w:pPr>
    </w:p>
    <w:tbl>
      <w:tblPr>
        <w:tblW w:w="0" w:type="auto"/>
        <w:tblInd w:w="14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"/>
        <w:gridCol w:w="2964"/>
        <w:gridCol w:w="6805"/>
        <w:gridCol w:w="5387"/>
      </w:tblGrid>
      <w:tr w:rsidR="00F8089A" w:rsidTr="1385ADA1" w14:paraId="3766289C" w14:textId="77777777">
        <w:trPr>
          <w:trHeight w:val="1075"/>
        </w:trPr>
        <w:tc>
          <w:tcPr>
            <w:tcW w:w="439" w:type="dxa"/>
            <w:tcMar/>
          </w:tcPr>
          <w:p w:rsidR="00F8089A" w:rsidRDefault="00000000" w14:paraId="597EAC20" w14:textId="77777777">
            <w:pPr>
              <w:pStyle w:val="TableParagraph"/>
              <w:spacing w:line="268" w:lineRule="exact"/>
              <w:ind w:left="12"/>
              <w:jc w:val="center"/>
            </w:pPr>
            <w:r>
              <w:rPr>
                <w:spacing w:val="-5"/>
              </w:rPr>
              <w:t>13</w:t>
            </w:r>
          </w:p>
        </w:tc>
        <w:tc>
          <w:tcPr>
            <w:tcW w:w="2964" w:type="dxa"/>
            <w:tcMar/>
          </w:tcPr>
          <w:p w:rsidR="00F8089A" w:rsidRDefault="00000000" w14:paraId="6B9E2475" w14:textId="77777777">
            <w:pPr>
              <w:pStyle w:val="TableParagraph"/>
              <w:ind w:left="107" w:right="101"/>
            </w:pPr>
            <w:r>
              <w:t>How are parents involved in the</w:t>
            </w:r>
            <w:r>
              <w:rPr>
                <w:spacing w:val="-7"/>
              </w:rPr>
              <w:t xml:space="preserve"> </w:t>
            </w:r>
            <w:r>
              <w:t>school,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how</w:t>
            </w:r>
            <w:r>
              <w:rPr>
                <w:spacing w:val="-6"/>
              </w:rPr>
              <w:t xml:space="preserve"> </w:t>
            </w:r>
            <w:r>
              <w:t>can</w:t>
            </w:r>
            <w:r>
              <w:rPr>
                <w:spacing w:val="-9"/>
              </w:rPr>
              <w:t xml:space="preserve"> </w:t>
            </w:r>
            <w:r>
              <w:t>they become involved?</w:t>
            </w:r>
          </w:p>
        </w:tc>
        <w:tc>
          <w:tcPr>
            <w:tcW w:w="6805" w:type="dxa"/>
            <w:tcMar/>
          </w:tcPr>
          <w:p w:rsidR="00F8089A" w:rsidRDefault="00000000" w14:paraId="2CE99EBB" w14:textId="77777777">
            <w:pPr>
              <w:pStyle w:val="TableParagraph"/>
              <w:ind w:left="108" w:right="94"/>
              <w:jc w:val="both"/>
            </w:pPr>
            <w:r>
              <w:t xml:space="preserve">Parents are invited to all productions and events showcasing </w:t>
            </w:r>
            <w:proofErr w:type="gramStart"/>
            <w:r>
              <w:t>pupils</w:t>
            </w:r>
            <w:proofErr w:type="gramEnd"/>
            <w:r>
              <w:t xml:space="preserve"> talents, as well as the tutor, parents’ and intervention evenings. Parents are</w:t>
            </w:r>
            <w:r>
              <w:rPr>
                <w:spacing w:val="64"/>
              </w:rPr>
              <w:t xml:space="preserve"> </w:t>
            </w:r>
            <w:r>
              <w:t>also</w:t>
            </w:r>
            <w:r>
              <w:rPr>
                <w:spacing w:val="62"/>
              </w:rPr>
              <w:t xml:space="preserve"> </w:t>
            </w:r>
            <w:r>
              <w:t>encouraged</w:t>
            </w:r>
            <w:r>
              <w:rPr>
                <w:spacing w:val="63"/>
              </w:rPr>
              <w:t xml:space="preserve"> </w:t>
            </w:r>
            <w:r>
              <w:t>to</w:t>
            </w:r>
            <w:r>
              <w:rPr>
                <w:spacing w:val="63"/>
              </w:rPr>
              <w:t xml:space="preserve"> </w:t>
            </w:r>
            <w:r>
              <w:t>contact</w:t>
            </w:r>
            <w:r>
              <w:rPr>
                <w:spacing w:val="66"/>
              </w:rPr>
              <w:t xml:space="preserve"> </w:t>
            </w:r>
            <w:r>
              <w:t>the</w:t>
            </w:r>
            <w:r>
              <w:rPr>
                <w:spacing w:val="61"/>
              </w:rPr>
              <w:t xml:space="preserve"> </w:t>
            </w:r>
            <w:r>
              <w:t>school</w:t>
            </w:r>
            <w:r>
              <w:rPr>
                <w:spacing w:val="62"/>
              </w:rPr>
              <w:t xml:space="preserve"> </w:t>
            </w:r>
            <w:r>
              <w:t>where</w:t>
            </w:r>
            <w:r>
              <w:rPr>
                <w:spacing w:val="64"/>
              </w:rPr>
              <w:t xml:space="preserve"> </w:t>
            </w:r>
            <w:r>
              <w:t>they</w:t>
            </w:r>
            <w:r>
              <w:rPr>
                <w:spacing w:val="64"/>
              </w:rPr>
              <w:t xml:space="preserve"> </w:t>
            </w:r>
            <w:r>
              <w:t>identify</w:t>
            </w:r>
            <w:r>
              <w:rPr>
                <w:spacing w:val="63"/>
              </w:rPr>
              <w:t xml:space="preserve"> </w:t>
            </w:r>
            <w:r>
              <w:rPr>
                <w:spacing w:val="-5"/>
              </w:rPr>
              <w:t>any</w:t>
            </w:r>
          </w:p>
          <w:p w:rsidR="00F8089A" w:rsidRDefault="00000000" w14:paraId="197B39F0" w14:textId="77777777">
            <w:pPr>
              <w:pStyle w:val="TableParagraph"/>
              <w:spacing w:line="249" w:lineRule="exact"/>
              <w:ind w:left="108"/>
              <w:jc w:val="both"/>
            </w:pPr>
            <w:r>
              <w:t>difficulties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children.</w:t>
            </w:r>
          </w:p>
        </w:tc>
        <w:tc>
          <w:tcPr>
            <w:tcW w:w="5387" w:type="dxa"/>
            <w:tcMar/>
          </w:tcPr>
          <w:p w:rsidR="00F8089A" w:rsidRDefault="00000000" w14:paraId="276A6309" w14:textId="77777777">
            <w:pPr>
              <w:pStyle w:val="TableParagraph"/>
              <w:spacing w:line="268" w:lineRule="exact"/>
              <w:ind w:left="108"/>
              <w:rPr>
                <w:b/>
              </w:rPr>
            </w:pPr>
            <w:r>
              <w:rPr>
                <w:b/>
              </w:rPr>
              <w:t>All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Departments</w:t>
            </w:r>
          </w:p>
        </w:tc>
      </w:tr>
      <w:tr w:rsidR="00F8089A" w:rsidTr="1385ADA1" w14:paraId="29F3C1C3" w14:textId="77777777">
        <w:trPr>
          <w:trHeight w:val="806"/>
        </w:trPr>
        <w:tc>
          <w:tcPr>
            <w:tcW w:w="439" w:type="dxa"/>
            <w:tcMar/>
          </w:tcPr>
          <w:p w:rsidR="00F8089A" w:rsidRDefault="00000000" w14:paraId="6530C86E" w14:textId="77777777">
            <w:pPr>
              <w:pStyle w:val="TableParagraph"/>
              <w:spacing w:line="268" w:lineRule="exact"/>
              <w:ind w:left="12"/>
              <w:jc w:val="center"/>
            </w:pPr>
            <w:r>
              <w:rPr>
                <w:spacing w:val="-5"/>
              </w:rPr>
              <w:t>14</w:t>
            </w:r>
          </w:p>
        </w:tc>
        <w:tc>
          <w:tcPr>
            <w:tcW w:w="2964" w:type="dxa"/>
            <w:tcMar/>
          </w:tcPr>
          <w:p w:rsidR="00F8089A" w:rsidRDefault="00000000" w14:paraId="1B86030C" w14:textId="77777777">
            <w:pPr>
              <w:pStyle w:val="TableParagraph"/>
              <w:ind w:left="107"/>
            </w:pPr>
            <w:r>
              <w:t>Who</w:t>
            </w:r>
            <w:r>
              <w:rPr>
                <w:spacing w:val="-9"/>
              </w:rPr>
              <w:t xml:space="preserve"> </w:t>
            </w:r>
            <w:r>
              <w:t>can</w:t>
            </w:r>
            <w:r>
              <w:rPr>
                <w:spacing w:val="-9"/>
              </w:rPr>
              <w:t xml:space="preserve"> </w:t>
            </w:r>
            <w:r>
              <w:t>parents</w:t>
            </w:r>
            <w:r>
              <w:rPr>
                <w:spacing w:val="-10"/>
              </w:rPr>
              <w:t xml:space="preserve"> </w:t>
            </w:r>
            <w:r>
              <w:t>contact</w:t>
            </w:r>
            <w:r>
              <w:rPr>
                <w:spacing w:val="-9"/>
              </w:rPr>
              <w:t xml:space="preserve"> </w:t>
            </w:r>
            <w:r>
              <w:t>for further</w:t>
            </w:r>
            <w:r>
              <w:rPr>
                <w:spacing w:val="-4"/>
              </w:rPr>
              <w:t xml:space="preserve"> </w:t>
            </w:r>
            <w:r>
              <w:t>information,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raise</w:t>
            </w:r>
          </w:p>
          <w:p w:rsidR="00F8089A" w:rsidRDefault="00000000" w14:paraId="7F2FAA17" w14:textId="77777777">
            <w:pPr>
              <w:pStyle w:val="TableParagraph"/>
              <w:spacing w:line="249" w:lineRule="exact"/>
              <w:ind w:left="107"/>
            </w:pPr>
            <w:r>
              <w:rPr>
                <w:spacing w:val="-2"/>
              </w:rPr>
              <w:t>concerns?</w:t>
            </w:r>
          </w:p>
        </w:tc>
        <w:tc>
          <w:tcPr>
            <w:tcW w:w="6805" w:type="dxa"/>
            <w:tcMar/>
          </w:tcPr>
          <w:p w:rsidR="00F8089A" w:rsidRDefault="00000000" w14:paraId="629D202D" w14:textId="77777777">
            <w:pPr>
              <w:pStyle w:val="TableParagraph"/>
              <w:ind w:left="108"/>
            </w:pPr>
            <w:r>
              <w:t>Assistant</w:t>
            </w:r>
            <w:r>
              <w:rPr>
                <w:spacing w:val="40"/>
              </w:rPr>
              <w:t xml:space="preserve"> </w:t>
            </w:r>
            <w:r>
              <w:t>Head</w:t>
            </w:r>
            <w:r>
              <w:rPr>
                <w:spacing w:val="40"/>
              </w:rPr>
              <w:t xml:space="preserve"> </w:t>
            </w:r>
            <w:r>
              <w:t>responsible</w:t>
            </w:r>
            <w:r>
              <w:rPr>
                <w:spacing w:val="40"/>
              </w:rPr>
              <w:t xml:space="preserve"> </w:t>
            </w:r>
            <w:r>
              <w:t>for</w:t>
            </w:r>
            <w:r>
              <w:rPr>
                <w:spacing w:val="40"/>
              </w:rPr>
              <w:t xml:space="preserve"> </w:t>
            </w:r>
            <w:r>
              <w:t>Inclusion,</w:t>
            </w:r>
            <w:r>
              <w:rPr>
                <w:spacing w:val="40"/>
              </w:rPr>
              <w:t xml:space="preserve"> </w:t>
            </w:r>
            <w:r>
              <w:t>SENCO,</w:t>
            </w:r>
            <w:r>
              <w:rPr>
                <w:spacing w:val="40"/>
              </w:rPr>
              <w:t xml:space="preserve"> </w:t>
            </w:r>
            <w:r>
              <w:t>Head</w:t>
            </w:r>
            <w:r>
              <w:rPr>
                <w:spacing w:val="40"/>
              </w:rPr>
              <w:t xml:space="preserve"> </w:t>
            </w:r>
            <w:r>
              <w:t>of</w:t>
            </w:r>
            <w:r>
              <w:rPr>
                <w:spacing w:val="40"/>
              </w:rPr>
              <w:t xml:space="preserve"> </w:t>
            </w:r>
            <w:r>
              <w:t>Years</w:t>
            </w:r>
            <w:r>
              <w:rPr>
                <w:spacing w:val="40"/>
              </w:rPr>
              <w:t xml:space="preserve"> </w:t>
            </w:r>
            <w:r>
              <w:t>and Learning Support Teachers for each year group.</w:t>
            </w:r>
          </w:p>
        </w:tc>
        <w:tc>
          <w:tcPr>
            <w:tcW w:w="5387" w:type="dxa"/>
            <w:tcMar/>
          </w:tcPr>
          <w:p w:rsidR="00F8089A" w:rsidRDefault="00000000" w14:paraId="40E846DF" w14:textId="77777777">
            <w:pPr>
              <w:pStyle w:val="TableParagraph"/>
              <w:spacing w:line="268" w:lineRule="exact"/>
              <w:ind w:left="108"/>
              <w:rPr>
                <w:b/>
              </w:rPr>
            </w:pPr>
            <w:r>
              <w:rPr>
                <w:b/>
              </w:rPr>
              <w:t>Inclusion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Pastoral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4"/>
              </w:rPr>
              <w:t>Teams</w:t>
            </w:r>
          </w:p>
        </w:tc>
      </w:tr>
      <w:tr w:rsidR="00F8089A" w:rsidTr="1385ADA1" w14:paraId="2F4E8AFD" w14:textId="77777777">
        <w:trPr>
          <w:trHeight w:val="805"/>
        </w:trPr>
        <w:tc>
          <w:tcPr>
            <w:tcW w:w="439" w:type="dxa"/>
            <w:tcMar/>
          </w:tcPr>
          <w:p w:rsidR="00F8089A" w:rsidRDefault="00000000" w14:paraId="075D2D23" w14:textId="77777777">
            <w:pPr>
              <w:pStyle w:val="TableParagraph"/>
              <w:spacing w:line="268" w:lineRule="exact"/>
              <w:ind w:left="12"/>
              <w:jc w:val="center"/>
            </w:pPr>
            <w:r>
              <w:rPr>
                <w:spacing w:val="-5"/>
              </w:rPr>
              <w:t>15</w:t>
            </w:r>
          </w:p>
        </w:tc>
        <w:tc>
          <w:tcPr>
            <w:tcW w:w="2964" w:type="dxa"/>
            <w:tcMar/>
          </w:tcPr>
          <w:p w:rsidR="00F8089A" w:rsidRDefault="00000000" w14:paraId="1C993C48" w14:textId="77777777">
            <w:pPr>
              <w:pStyle w:val="TableParagraph"/>
              <w:ind w:left="107"/>
            </w:pPr>
            <w:r>
              <w:t>How does the school decide what</w:t>
            </w:r>
            <w:r>
              <w:rPr>
                <w:spacing w:val="-9"/>
              </w:rPr>
              <w:t xml:space="preserve"> </w:t>
            </w:r>
            <w:r>
              <w:t>support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how</w:t>
            </w:r>
            <w:r>
              <w:rPr>
                <w:spacing w:val="-11"/>
              </w:rPr>
              <w:t xml:space="preserve"> </w:t>
            </w:r>
            <w:r>
              <w:t>much</w:t>
            </w:r>
          </w:p>
          <w:p w:rsidR="00F8089A" w:rsidRDefault="00000000" w14:paraId="3DAA6235" w14:textId="77777777">
            <w:pPr>
              <w:pStyle w:val="TableParagraph"/>
              <w:spacing w:line="249" w:lineRule="exact"/>
              <w:ind w:left="107"/>
            </w:pPr>
            <w:r>
              <w:t>support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child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receives?</w:t>
            </w:r>
          </w:p>
        </w:tc>
        <w:tc>
          <w:tcPr>
            <w:tcW w:w="6805" w:type="dxa"/>
            <w:tcMar/>
          </w:tcPr>
          <w:p w:rsidR="00F8089A" w:rsidRDefault="00000000" w14:paraId="4C86731B" w14:textId="77777777">
            <w:pPr>
              <w:pStyle w:val="TableParagraph"/>
              <w:ind w:left="108"/>
            </w:pPr>
            <w:r>
              <w:t>The schools</w:t>
            </w:r>
            <w:r>
              <w:rPr>
                <w:spacing w:val="-1"/>
              </w:rPr>
              <w:t xml:space="preserve"> </w:t>
            </w:r>
            <w:proofErr w:type="gramStart"/>
            <w:r>
              <w:t>decides</w:t>
            </w:r>
            <w:proofErr w:type="gramEnd"/>
            <w:r>
              <w:rPr>
                <w:spacing w:val="-2"/>
              </w:rPr>
              <w:t xml:space="preserve"> </w:t>
            </w:r>
            <w:r>
              <w:t>on the</w:t>
            </w:r>
            <w:r>
              <w:rPr>
                <w:spacing w:val="-2"/>
              </w:rPr>
              <w:t xml:space="preserve"> </w:t>
            </w:r>
            <w:r>
              <w:t>type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much</w:t>
            </w:r>
            <w:r>
              <w:rPr>
                <w:spacing w:val="-4"/>
              </w:rPr>
              <w:t xml:space="preserve"> </w:t>
            </w:r>
            <w:r>
              <w:t>support is</w:t>
            </w:r>
            <w:r>
              <w:rPr>
                <w:spacing w:val="-1"/>
              </w:rPr>
              <w:t xml:space="preserve"> </w:t>
            </w:r>
            <w:r>
              <w:t>required based on</w:t>
            </w:r>
            <w:r>
              <w:rPr>
                <w:spacing w:val="-13"/>
              </w:rPr>
              <w:t xml:space="preserve"> </w:t>
            </w:r>
            <w:r>
              <w:t>the</w:t>
            </w:r>
            <w:r>
              <w:rPr>
                <w:spacing w:val="-12"/>
              </w:rPr>
              <w:t xml:space="preserve"> </w:t>
            </w:r>
            <w:r>
              <w:t>data</w:t>
            </w:r>
            <w:r>
              <w:rPr>
                <w:spacing w:val="-13"/>
              </w:rPr>
              <w:t xml:space="preserve"> </w:t>
            </w:r>
            <w:r>
              <w:t>on</w:t>
            </w:r>
            <w:r>
              <w:rPr>
                <w:spacing w:val="-12"/>
              </w:rPr>
              <w:t xml:space="preserve"> </w:t>
            </w:r>
            <w:r>
              <w:t>pupils</w:t>
            </w:r>
            <w:r>
              <w:rPr>
                <w:spacing w:val="-10"/>
              </w:rPr>
              <w:t xml:space="preserve"> </w:t>
            </w:r>
            <w:r>
              <w:t>(assessment</w:t>
            </w:r>
            <w:r>
              <w:rPr>
                <w:spacing w:val="-13"/>
              </w:rPr>
              <w:t xml:space="preserve"> </w:t>
            </w:r>
            <w:r>
              <w:t>formally</w:t>
            </w:r>
            <w:r>
              <w:rPr>
                <w:spacing w:val="-11"/>
              </w:rPr>
              <w:t xml:space="preserve"> </w:t>
            </w:r>
            <w:r>
              <w:t>&amp;</w:t>
            </w:r>
            <w:r>
              <w:rPr>
                <w:spacing w:val="-13"/>
              </w:rPr>
              <w:t xml:space="preserve"> </w:t>
            </w:r>
            <w:r>
              <w:t>informally</w:t>
            </w:r>
            <w:r>
              <w:rPr>
                <w:spacing w:val="-10"/>
              </w:rPr>
              <w:t xml:space="preserve"> </w:t>
            </w:r>
            <w:r>
              <w:t>from</w:t>
            </w:r>
            <w:r>
              <w:rPr>
                <w:spacing w:val="-10"/>
              </w:rPr>
              <w:t xml:space="preserve"> </w:t>
            </w:r>
            <w:r>
              <w:t>internal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staff</w:t>
            </w:r>
          </w:p>
          <w:p w:rsidR="00F8089A" w:rsidRDefault="00000000" w14:paraId="5CFAA335" w14:textId="77777777">
            <w:pPr>
              <w:pStyle w:val="TableParagraph"/>
              <w:spacing w:line="249" w:lineRule="exact"/>
              <w:ind w:left="108"/>
            </w:pPr>
            <w:r>
              <w:t>or</w:t>
            </w:r>
            <w:r>
              <w:rPr>
                <w:spacing w:val="-3"/>
              </w:rPr>
              <w:t xml:space="preserve"> </w:t>
            </w:r>
            <w:r>
              <w:t>specialist</w:t>
            </w:r>
            <w:r>
              <w:rPr>
                <w:spacing w:val="-4"/>
              </w:rPr>
              <w:t xml:space="preserve"> </w:t>
            </w:r>
            <w:r>
              <w:t>external</w:t>
            </w:r>
            <w:r>
              <w:rPr>
                <w:spacing w:val="-2"/>
              </w:rPr>
              <w:t xml:space="preserve"> agencies).</w:t>
            </w:r>
          </w:p>
        </w:tc>
        <w:tc>
          <w:tcPr>
            <w:tcW w:w="5387" w:type="dxa"/>
            <w:tcMar/>
          </w:tcPr>
          <w:p w:rsidR="00F8089A" w:rsidRDefault="00000000" w14:paraId="1653FE46" w14:textId="77777777">
            <w:pPr>
              <w:pStyle w:val="TableParagraph"/>
              <w:spacing w:line="268" w:lineRule="exact"/>
              <w:ind w:left="108"/>
              <w:rPr>
                <w:b/>
              </w:rPr>
            </w:pPr>
            <w:r>
              <w:rPr>
                <w:b/>
              </w:rPr>
              <w:t>External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Agencies,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Inclusion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&amp;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Pastoral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4"/>
              </w:rPr>
              <w:t>Teams</w:t>
            </w:r>
          </w:p>
        </w:tc>
      </w:tr>
      <w:tr w:rsidR="00F8089A" w:rsidTr="1385ADA1" w14:paraId="0EA69E81" w14:textId="77777777">
        <w:trPr>
          <w:trHeight w:val="1879"/>
        </w:trPr>
        <w:tc>
          <w:tcPr>
            <w:tcW w:w="439" w:type="dxa"/>
            <w:tcMar/>
          </w:tcPr>
          <w:p w:rsidR="00F8089A" w:rsidRDefault="00000000" w14:paraId="7336D14A" w14:textId="77777777">
            <w:pPr>
              <w:pStyle w:val="TableParagraph"/>
              <w:spacing w:line="268" w:lineRule="exact"/>
              <w:ind w:left="12"/>
              <w:jc w:val="center"/>
            </w:pPr>
            <w:r>
              <w:rPr>
                <w:spacing w:val="-5"/>
              </w:rPr>
              <w:t>16</w:t>
            </w:r>
          </w:p>
        </w:tc>
        <w:tc>
          <w:tcPr>
            <w:tcW w:w="2964" w:type="dxa"/>
            <w:tcMar/>
          </w:tcPr>
          <w:p w:rsidR="00F8089A" w:rsidRDefault="00000000" w14:paraId="19080BBB" w14:textId="77777777">
            <w:pPr>
              <w:pStyle w:val="TableParagraph"/>
              <w:ind w:left="107"/>
            </w:pPr>
            <w:r>
              <w:t>How</w:t>
            </w:r>
            <w:r>
              <w:rPr>
                <w:spacing w:val="-6"/>
              </w:rPr>
              <w:t xml:space="preserve"> </w:t>
            </w:r>
            <w:r>
              <w:t>does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school</w:t>
            </w:r>
            <w:r>
              <w:rPr>
                <w:spacing w:val="-7"/>
              </w:rPr>
              <w:t xml:space="preserve"> </w:t>
            </w:r>
            <w:r>
              <w:t>listen</w:t>
            </w:r>
            <w:r>
              <w:rPr>
                <w:spacing w:val="-10"/>
              </w:rPr>
              <w:t xml:space="preserve"> </w:t>
            </w:r>
            <w:r>
              <w:t xml:space="preserve">to </w:t>
            </w:r>
            <w:proofErr w:type="gramStart"/>
            <w:r>
              <w:t>pupils</w:t>
            </w:r>
            <w:proofErr w:type="gramEnd"/>
            <w:r>
              <w:t xml:space="preserve"> views?</w:t>
            </w:r>
          </w:p>
        </w:tc>
        <w:tc>
          <w:tcPr>
            <w:tcW w:w="6805" w:type="dxa"/>
            <w:tcMar/>
          </w:tcPr>
          <w:p w:rsidR="00F8089A" w:rsidRDefault="00000000" w14:paraId="64B6C48C" w14:textId="77777777">
            <w:pPr>
              <w:pStyle w:val="TableParagraph"/>
              <w:ind w:left="108" w:right="93"/>
              <w:jc w:val="both"/>
            </w:pPr>
            <w:r>
              <w:t>There</w:t>
            </w:r>
            <w:r>
              <w:rPr>
                <w:spacing w:val="-3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student</w:t>
            </w:r>
            <w:r>
              <w:rPr>
                <w:spacing w:val="-5"/>
              </w:rPr>
              <w:t xml:space="preserve"> </w:t>
            </w:r>
            <w:r>
              <w:t>council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allows</w:t>
            </w:r>
            <w:r>
              <w:rPr>
                <w:spacing w:val="-2"/>
              </w:rPr>
              <w:t xml:space="preserve"> </w:t>
            </w:r>
            <w:r>
              <w:t>pupils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share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3"/>
              </w:rPr>
              <w:t xml:space="preserve"> </w:t>
            </w:r>
            <w:r>
              <w:t>views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refer concerns to the Senior Leadership Team.</w:t>
            </w:r>
            <w:r>
              <w:rPr>
                <w:spacing w:val="40"/>
              </w:rPr>
              <w:t xml:space="preserve"> </w:t>
            </w:r>
            <w:r>
              <w:t>Pupils also have daily tutorial time which allows them to speak to their tutors about any issues.</w:t>
            </w:r>
            <w:r>
              <w:rPr>
                <w:spacing w:val="40"/>
              </w:rPr>
              <w:t xml:space="preserve"> </w:t>
            </w:r>
            <w:r>
              <w:t>Each year group has a year base where pupils go and interact with others in their</w:t>
            </w:r>
            <w:r>
              <w:rPr>
                <w:spacing w:val="-2"/>
              </w:rPr>
              <w:t xml:space="preserve"> </w:t>
            </w:r>
            <w:r>
              <w:t>year</w:t>
            </w:r>
            <w:r>
              <w:rPr>
                <w:spacing w:val="-2"/>
              </w:rPr>
              <w:t xml:space="preserve"> </w:t>
            </w:r>
            <w:r>
              <w:t>group.</w:t>
            </w:r>
            <w:r>
              <w:rPr>
                <w:spacing w:val="40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addition,</w:t>
            </w:r>
            <w:r>
              <w:rPr>
                <w:spacing w:val="-2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Head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Year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Deputy</w:t>
            </w:r>
            <w:r>
              <w:rPr>
                <w:spacing w:val="-1"/>
              </w:rPr>
              <w:t xml:space="preserve"> </w:t>
            </w:r>
            <w:r>
              <w:t>Head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Year are</w:t>
            </w:r>
            <w:r>
              <w:rPr>
                <w:spacing w:val="-1"/>
              </w:rPr>
              <w:t xml:space="preserve"> </w:t>
            </w:r>
            <w:r>
              <w:t>there</w:t>
            </w:r>
            <w:r>
              <w:rPr>
                <w:spacing w:val="-1"/>
              </w:rPr>
              <w:t xml:space="preserve"> </w:t>
            </w:r>
            <w:r>
              <w:t>during</w:t>
            </w:r>
            <w:r>
              <w:rPr>
                <w:spacing w:val="-1"/>
              </w:rPr>
              <w:t xml:space="preserve"> </w:t>
            </w:r>
            <w:r>
              <w:t>lunch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after school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answer</w:t>
            </w:r>
            <w:r>
              <w:rPr>
                <w:spacing w:val="-1"/>
              </w:rPr>
              <w:t xml:space="preserve"> </w:t>
            </w:r>
            <w:r>
              <w:t>questions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facilitate</w:t>
            </w:r>
          </w:p>
          <w:p w:rsidR="00F8089A" w:rsidRDefault="00000000" w14:paraId="529F10DD" w14:textId="77777777">
            <w:pPr>
              <w:pStyle w:val="TableParagraph"/>
              <w:spacing w:line="248" w:lineRule="exact"/>
              <w:ind w:left="108"/>
              <w:jc w:val="both"/>
            </w:pPr>
            <w:r>
              <w:t>with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homework.</w:t>
            </w:r>
          </w:p>
        </w:tc>
        <w:tc>
          <w:tcPr>
            <w:tcW w:w="5387" w:type="dxa"/>
            <w:tcMar/>
          </w:tcPr>
          <w:p w:rsidR="00F8089A" w:rsidRDefault="00000000" w14:paraId="3B56DE9A" w14:textId="31CF93E3">
            <w:pPr>
              <w:pStyle w:val="TableParagraph"/>
              <w:ind w:left="108" w:right="629"/>
            </w:pPr>
            <w:r w:rsidRPr="1385ADA1">
              <w:rPr/>
              <w:t xml:space="preserve"> </w:t>
            </w:r>
            <w:r w:rsidRPr="1385ADA1">
              <w:rPr>
                <w:b w:val="1"/>
                <w:bCs w:val="1"/>
              </w:rPr>
              <w:t>Charity</w:t>
            </w:r>
            <w:r w:rsidRPr="1385ADA1">
              <w:rPr>
                <w:b w:val="1"/>
                <w:bCs w:val="1"/>
              </w:rPr>
              <w:t xml:space="preserve"> </w:t>
            </w:r>
            <w:r w:rsidRPr="1385ADA1">
              <w:rPr>
                <w:b w:val="1"/>
                <w:bCs w:val="1"/>
              </w:rPr>
              <w:t>Week</w:t>
            </w:r>
            <w:r w:rsidRPr="1385ADA1">
              <w:rPr>
                <w:b w:val="1"/>
                <w:bCs w:val="1"/>
              </w:rPr>
              <w:t xml:space="preserve"> </w:t>
            </w:r>
            <w:r w:rsidRPr="1385ADA1">
              <w:rPr>
                <w:b w:val="1"/>
                <w:bCs w:val="1"/>
              </w:rPr>
              <w:t>&amp;</w:t>
            </w:r>
            <w:r w:rsidRPr="1385ADA1">
              <w:rPr>
                <w:b w:val="1"/>
                <w:bCs w:val="1"/>
              </w:rPr>
              <w:t xml:space="preserve"> </w:t>
            </w:r>
            <w:r w:rsidRPr="1385ADA1">
              <w:rPr>
                <w:b w:val="1"/>
                <w:bCs w:val="1"/>
              </w:rPr>
              <w:t>School</w:t>
            </w:r>
            <w:r w:rsidRPr="1385ADA1">
              <w:rPr>
                <w:b w:val="1"/>
                <w:bCs w:val="1"/>
              </w:rPr>
              <w:t xml:space="preserve"> </w:t>
            </w:r>
            <w:r w:rsidRPr="1385ADA1">
              <w:rPr>
                <w:b w:val="1"/>
                <w:bCs w:val="1"/>
              </w:rPr>
              <w:t>Council</w:t>
            </w:r>
            <w:r w:rsidRPr="1385ADA1">
              <w:rPr>
                <w:b w:val="1"/>
                <w:bCs w:val="1"/>
              </w:rPr>
              <w:t xml:space="preserve"> </w:t>
            </w:r>
            <w:r w:rsidRPr="1385ADA1">
              <w:rPr>
                <w:b w:val="1"/>
                <w:bCs w:val="1"/>
              </w:rPr>
              <w:t>Coordinator</w:t>
            </w:r>
          </w:p>
        </w:tc>
      </w:tr>
      <w:tr w:rsidR="00F8089A" w:rsidTr="1385ADA1" w14:paraId="7876EBE5" w14:textId="77777777">
        <w:trPr>
          <w:trHeight w:val="1612"/>
        </w:trPr>
        <w:tc>
          <w:tcPr>
            <w:tcW w:w="439" w:type="dxa"/>
            <w:tcMar/>
          </w:tcPr>
          <w:p w:rsidR="00F8089A" w:rsidRDefault="00000000" w14:paraId="291B6533" w14:textId="77777777">
            <w:pPr>
              <w:pStyle w:val="TableParagraph"/>
              <w:spacing w:line="268" w:lineRule="exact"/>
              <w:ind w:left="12" w:right="1"/>
              <w:jc w:val="center"/>
            </w:pPr>
            <w:r>
              <w:rPr>
                <w:spacing w:val="-5"/>
              </w:rPr>
              <w:t>17</w:t>
            </w:r>
          </w:p>
        </w:tc>
        <w:tc>
          <w:tcPr>
            <w:tcW w:w="2964" w:type="dxa"/>
            <w:tcMar/>
          </w:tcPr>
          <w:p w:rsidR="00F8089A" w:rsidRDefault="00000000" w14:paraId="1B06210F" w14:textId="77777777">
            <w:pPr>
              <w:pStyle w:val="TableParagraph"/>
              <w:ind w:left="107" w:right="101"/>
            </w:pPr>
            <w:r>
              <w:t>How do Governors monitor attainment and progress of SEN pupils ensuring their needs</w:t>
            </w:r>
            <w:r>
              <w:rPr>
                <w:spacing w:val="-7"/>
              </w:rPr>
              <w:t xml:space="preserve"> </w:t>
            </w:r>
            <w:r>
              <w:t>are</w:t>
            </w:r>
            <w:r>
              <w:rPr>
                <w:spacing w:val="-9"/>
              </w:rPr>
              <w:t xml:space="preserve"> </w:t>
            </w:r>
            <w:r>
              <w:t>met</w:t>
            </w:r>
            <w:r>
              <w:rPr>
                <w:spacing w:val="-7"/>
              </w:rPr>
              <w:t xml:space="preserve"> </w:t>
            </w:r>
            <w:r>
              <w:t>by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school?</w:t>
            </w:r>
          </w:p>
        </w:tc>
        <w:tc>
          <w:tcPr>
            <w:tcW w:w="6805" w:type="dxa"/>
            <w:tcMar/>
          </w:tcPr>
          <w:p w:rsidR="00F8089A" w:rsidDel="00436404" w:rsidRDefault="00000000" w14:paraId="05412291" w14:textId="1410CA65">
            <w:pPr>
              <w:pStyle w:val="TableParagraph"/>
              <w:ind w:left="108" w:right="93"/>
              <w:jc w:val="both"/>
            </w:pPr>
            <w:r>
              <w:rPr/>
              <w:t xml:space="preserve">There is a Governors meeting each term where the Deputy Head </w:t>
            </w:r>
            <w:r w:rsidDel="00436404">
              <w:rPr/>
              <w:t xml:space="preserve">discusses with our </w:t>
            </w:r>
            <w:r>
              <w:rPr/>
              <w:t>Governors different themes</w:t>
            </w:r>
            <w:r>
              <w:rPr/>
              <w:t>.</w:t>
            </w:r>
            <w:r>
              <w:rPr/>
              <w:t xml:space="preserve"> </w:t>
            </w:r>
            <w:r>
              <w:rPr/>
              <w:t xml:space="preserve">Our IDSR data is used to </w:t>
            </w:r>
            <w:r>
              <w:rPr/>
              <w:t>identify</w:t>
            </w:r>
            <w:r>
              <w:rPr/>
              <w:t xml:space="preserve"> </w:t>
            </w:r>
            <w:r>
              <w:rPr/>
              <w:t>gaps</w:t>
            </w:r>
            <w:r>
              <w:rPr/>
              <w:t xml:space="preserve"> </w:t>
            </w:r>
            <w:r>
              <w:rPr/>
              <w:t>in</w:t>
            </w:r>
            <w:r>
              <w:rPr/>
              <w:t xml:space="preserve"> </w:t>
            </w:r>
            <w:r>
              <w:rPr/>
              <w:t>pupil</w:t>
            </w:r>
            <w:r>
              <w:rPr/>
              <w:t xml:space="preserve"> </w:t>
            </w:r>
            <w:r>
              <w:rPr/>
              <w:t>achievement;</w:t>
            </w:r>
            <w:r>
              <w:rPr/>
              <w:t xml:space="preserve"> </w:t>
            </w:r>
            <w:r>
              <w:rPr/>
              <w:t>concerns</w:t>
            </w:r>
            <w:r>
              <w:rPr/>
              <w:t xml:space="preserve"> </w:t>
            </w:r>
            <w:r>
              <w:rPr/>
              <w:t>are</w:t>
            </w:r>
            <w:r>
              <w:rPr/>
              <w:t xml:space="preserve"> </w:t>
            </w:r>
            <w:r>
              <w:rPr/>
              <w:t>highlighted</w:t>
            </w:r>
            <w:r>
              <w:rPr/>
              <w:t xml:space="preserve"> </w:t>
            </w:r>
            <w:r>
              <w:rPr/>
              <w:t>and</w:t>
            </w:r>
            <w:r>
              <w:rPr/>
              <w:t xml:space="preserve"> </w:t>
            </w:r>
            <w:r>
              <w:rPr/>
              <w:t xml:space="preserve">discussed with the intent to </w:t>
            </w:r>
            <w:r>
              <w:rPr/>
              <w:t>agree</w:t>
            </w:r>
            <w:r>
              <w:rPr/>
              <w:t xml:space="preserve"> strategies to raise aspirations and attainment. These</w:t>
            </w:r>
            <w:r>
              <w:rPr/>
              <w:t xml:space="preserve"> </w:t>
            </w:r>
            <w:r>
              <w:rPr/>
              <w:t>meetings</w:t>
            </w:r>
            <w:r>
              <w:rPr/>
              <w:t xml:space="preserve"> </w:t>
            </w:r>
            <w:r>
              <w:rPr/>
              <w:t>allow</w:t>
            </w:r>
            <w:r>
              <w:rPr/>
              <w:t xml:space="preserve"> </w:t>
            </w:r>
            <w:r>
              <w:rPr/>
              <w:t>for</w:t>
            </w:r>
            <w:r>
              <w:rPr/>
              <w:t xml:space="preserve"> </w:t>
            </w:r>
            <w:r>
              <w:rPr/>
              <w:t>discussion</w:t>
            </w:r>
            <w:r>
              <w:rPr/>
              <w:t xml:space="preserve"> </w:t>
            </w:r>
            <w:r>
              <w:rPr/>
              <w:t>about</w:t>
            </w:r>
            <w:r>
              <w:rPr/>
              <w:t xml:space="preserve"> </w:t>
            </w:r>
            <w:r>
              <w:rPr/>
              <w:t>SEN</w:t>
            </w:r>
            <w:r w:rsidR="00436404">
              <w:rPr/>
              <w:t xml:space="preserve">D </w:t>
            </w:r>
            <w:r>
              <w:rPr/>
              <w:t>pupils</w:t>
            </w:r>
            <w:r>
              <w:rPr/>
              <w:t xml:space="preserve"> </w:t>
            </w:r>
            <w:r>
              <w:rPr/>
              <w:t>which</w:t>
            </w:r>
            <w:r>
              <w:rPr/>
              <w:t xml:space="preserve"> </w:t>
            </w:r>
            <w:r>
              <w:rPr/>
              <w:t>feed</w:t>
            </w:r>
            <w:r>
              <w:rPr/>
              <w:t xml:space="preserve"> </w:t>
            </w:r>
            <w:r>
              <w:rPr/>
              <w:t>back</w:t>
            </w:r>
            <w:r>
              <w:rPr/>
              <w:t xml:space="preserve"> </w:t>
            </w:r>
            <w:r>
              <w:rPr/>
              <w:t>into</w:t>
            </w:r>
            <w:r w:rsidR="00436404">
              <w:rPr/>
              <w:t xml:space="preserve"> </w:t>
            </w:r>
            <w:r>
              <w:rPr/>
              <w:t>the</w:t>
            </w:r>
            <w:r>
              <w:rPr/>
              <w:t xml:space="preserve"> </w:t>
            </w:r>
            <w:r>
              <w:rPr/>
              <w:t>practice</w:t>
            </w:r>
            <w:r>
              <w:rPr/>
              <w:t xml:space="preserve"> </w:t>
            </w:r>
            <w:r>
              <w:rPr/>
              <w:t>of</w:t>
            </w:r>
            <w:r>
              <w:rPr/>
              <w:t xml:space="preserve"> </w:t>
            </w:r>
            <w:r>
              <w:rPr/>
              <w:t>the</w:t>
            </w:r>
            <w:r>
              <w:rPr/>
              <w:t xml:space="preserve"> </w:t>
            </w:r>
            <w:r>
              <w:rPr/>
              <w:t>Learning</w:t>
            </w:r>
            <w:r>
              <w:rPr/>
              <w:t xml:space="preserve"> </w:t>
            </w:r>
            <w:r>
              <w:rPr/>
              <w:t>Support</w:t>
            </w:r>
            <w:r>
              <w:rPr/>
              <w:t xml:space="preserve"> </w:t>
            </w:r>
            <w:r>
              <w:rPr/>
              <w:t>Department</w:t>
            </w:r>
            <w:r>
              <w:rPr/>
              <w:t>.</w:t>
            </w:r>
          </w:p>
        </w:tc>
        <w:tc>
          <w:tcPr>
            <w:tcW w:w="5387" w:type="dxa"/>
            <w:tcMar/>
          </w:tcPr>
          <w:p w:rsidR="00F8089A" w:rsidP="1385ADA1" w:rsidRDefault="00000000" w14:paraId="262F1CF7" w14:textId="0DB63F41">
            <w:pPr>
              <w:pStyle w:val="TableParagraph"/>
              <w:spacing w:line="268" w:lineRule="exact"/>
              <w:ind w:left="108"/>
            </w:pPr>
            <w:proofErr w:type="spellStart"/>
            <w:proofErr w:type="spellEnd"/>
            <w:r w:rsidRPr="1385ADA1">
              <w:rPr>
                <w:b w:val="1"/>
                <w:bCs w:val="1"/>
              </w:rPr>
              <w:t>Chair</w:t>
            </w:r>
            <w:r w:rsidRPr="1385ADA1">
              <w:rPr>
                <w:b w:val="1"/>
                <w:bCs w:val="1"/>
              </w:rPr>
              <w:t xml:space="preserve"> </w:t>
            </w:r>
            <w:r w:rsidRPr="1385ADA1">
              <w:rPr>
                <w:b w:val="1"/>
                <w:bCs w:val="1"/>
              </w:rPr>
              <w:t>of</w:t>
            </w:r>
            <w:r w:rsidRPr="1385ADA1">
              <w:rPr>
                <w:b w:val="1"/>
                <w:bCs w:val="1"/>
              </w:rPr>
              <w:t xml:space="preserve"> </w:t>
            </w:r>
            <w:r w:rsidRPr="1385ADA1">
              <w:rPr>
                <w:b w:val="1"/>
                <w:bCs w:val="1"/>
              </w:rPr>
              <w:t>governors:</w:t>
            </w:r>
            <w:r w:rsidRPr="1385ADA1">
              <w:rPr>
                <w:b w:val="1"/>
                <w:bCs w:val="1"/>
              </w:rPr>
              <w:t xml:space="preserve"> </w:t>
            </w:r>
          </w:p>
        </w:tc>
      </w:tr>
      <w:tr w:rsidR="00F8089A" w:rsidTr="1385ADA1" w14:paraId="13FA5A57" w14:textId="77777777">
        <w:trPr>
          <w:trHeight w:val="2417"/>
        </w:trPr>
        <w:tc>
          <w:tcPr>
            <w:tcW w:w="439" w:type="dxa"/>
            <w:tcMar/>
          </w:tcPr>
          <w:p w:rsidR="00F8089A" w:rsidRDefault="00000000" w14:paraId="0544AAEE" w14:textId="77777777">
            <w:pPr>
              <w:pStyle w:val="TableParagraph"/>
              <w:spacing w:line="268" w:lineRule="exact"/>
              <w:ind w:left="12"/>
              <w:jc w:val="center"/>
            </w:pPr>
            <w:r>
              <w:rPr>
                <w:spacing w:val="-5"/>
              </w:rPr>
              <w:t>18</w:t>
            </w:r>
          </w:p>
        </w:tc>
        <w:tc>
          <w:tcPr>
            <w:tcW w:w="2964" w:type="dxa"/>
            <w:tcMar/>
          </w:tcPr>
          <w:p w:rsidR="00F8089A" w:rsidRDefault="00000000" w14:paraId="365E0DCE" w14:textId="77777777">
            <w:pPr>
              <w:pStyle w:val="TableParagraph"/>
              <w:ind w:left="107" w:right="26"/>
            </w:pPr>
            <w:r>
              <w:t>How do pupils gain admission to</w:t>
            </w:r>
            <w:r>
              <w:rPr>
                <w:spacing w:val="-11"/>
              </w:rPr>
              <w:t xml:space="preserve"> </w:t>
            </w:r>
            <w:r>
              <w:t>specialist</w:t>
            </w:r>
            <w:r>
              <w:rPr>
                <w:spacing w:val="-13"/>
              </w:rPr>
              <w:t xml:space="preserve"> </w:t>
            </w:r>
            <w:r>
              <w:t>units/provision</w:t>
            </w:r>
            <w:r>
              <w:rPr>
                <w:spacing w:val="-12"/>
              </w:rPr>
              <w:t xml:space="preserve"> </w:t>
            </w:r>
            <w:r>
              <w:t>on the school site?</w:t>
            </w:r>
          </w:p>
        </w:tc>
        <w:tc>
          <w:tcPr>
            <w:tcW w:w="6805" w:type="dxa"/>
            <w:tcMar/>
          </w:tcPr>
          <w:p w:rsidR="00F8089A" w:rsidRDefault="00000000" w14:paraId="51446B28" w14:textId="0BEE828E">
            <w:pPr>
              <w:pStyle w:val="TableParagraph"/>
              <w:ind w:left="108" w:right="92"/>
              <w:jc w:val="both"/>
            </w:pPr>
            <w:r>
              <w:rPr/>
              <w:t>The</w:t>
            </w:r>
            <w:r>
              <w:rPr>
                <w:spacing w:val="-8"/>
              </w:rPr>
              <w:t xml:space="preserve"> </w:t>
            </w:r>
            <w:r>
              <w:rPr/>
              <w:t>Heathland</w:t>
            </w:r>
            <w:r>
              <w:rPr>
                <w:spacing w:val="-8"/>
              </w:rPr>
              <w:t xml:space="preserve"> </w:t>
            </w:r>
            <w:r>
              <w:rPr/>
              <w:t>School</w:t>
            </w:r>
            <w:r>
              <w:rPr>
                <w:spacing w:val="-8"/>
              </w:rPr>
              <w:t xml:space="preserve"> </w:t>
            </w:r>
            <w:r>
              <w:rPr/>
              <w:t>does</w:t>
            </w:r>
            <w:r>
              <w:rPr>
                <w:spacing w:val="-10"/>
              </w:rPr>
              <w:t xml:space="preserve"> </w:t>
            </w:r>
            <w:r>
              <w:rPr/>
              <w:t>not</w:t>
            </w:r>
            <w:r>
              <w:rPr>
                <w:spacing w:val="-9"/>
              </w:rPr>
              <w:t xml:space="preserve"> </w:t>
            </w:r>
            <w:r>
              <w:rPr/>
              <w:t>have</w:t>
            </w:r>
            <w:r>
              <w:rPr>
                <w:spacing w:val="-7"/>
              </w:rPr>
              <w:t xml:space="preserve"> </w:t>
            </w:r>
            <w:r>
              <w:rPr/>
              <w:t>a</w:t>
            </w:r>
            <w:r>
              <w:rPr>
                <w:spacing w:val="-10"/>
              </w:rPr>
              <w:t xml:space="preserve"> </w:t>
            </w:r>
            <w:r>
              <w:rPr/>
              <w:t>specialist</w:t>
            </w:r>
            <w:r>
              <w:rPr>
                <w:spacing w:val="-7"/>
              </w:rPr>
              <w:t xml:space="preserve"> </w:t>
            </w:r>
            <w:r>
              <w:rPr/>
              <w:t>unit.</w:t>
            </w:r>
            <w:r>
              <w:rPr>
                <w:spacing w:val="30"/>
              </w:rPr>
              <w:t xml:space="preserve"> </w:t>
            </w:r>
            <w:r>
              <w:rPr/>
              <w:t>There</w:t>
            </w:r>
            <w:r>
              <w:rPr>
                <w:spacing w:val="-7"/>
              </w:rPr>
              <w:t xml:space="preserve"> </w:t>
            </w:r>
            <w:r>
              <w:rPr/>
              <w:t>is</w:t>
            </w:r>
            <w:r>
              <w:rPr>
                <w:spacing w:val="-8"/>
              </w:rPr>
              <w:t xml:space="preserve"> </w:t>
            </w:r>
            <w:r>
              <w:rPr/>
              <w:t>a</w:t>
            </w:r>
            <w:r>
              <w:rPr>
                <w:spacing w:val="-10"/>
              </w:rPr>
              <w:t xml:space="preserve"> </w:t>
            </w:r>
            <w:r>
              <w:rPr/>
              <w:t xml:space="preserve">Transition Group that offers a </w:t>
            </w:r>
            <w:r w:rsidDel="00436404" w:rsidR="00436404">
              <w:rPr/>
              <w:t xml:space="preserve">Adapted </w:t>
            </w:r>
            <w:r>
              <w:rPr/>
              <w:t>curriculum to a small group of pupils who might not be working on par with their peers or in line with national levels.</w:t>
            </w:r>
            <w:r>
              <w:rPr/>
              <w:t xml:space="preserve"> </w:t>
            </w:r>
            <w:r>
              <w:rPr/>
              <w:t>The group has pupils with mild to moderate learning difficulties, social and</w:t>
            </w:r>
            <w:r>
              <w:rPr/>
              <w:t xml:space="preserve"> </w:t>
            </w:r>
            <w:r>
              <w:rPr/>
              <w:t>emotional</w:t>
            </w:r>
            <w:r>
              <w:rPr/>
              <w:t xml:space="preserve"> </w:t>
            </w:r>
            <w:r>
              <w:rPr/>
              <w:t>difficulties</w:t>
            </w:r>
            <w:r>
              <w:rPr/>
              <w:t xml:space="preserve"> and</w:t>
            </w:r>
            <w:r>
              <w:rPr/>
              <w:t xml:space="preserve"> </w:t>
            </w:r>
            <w:r>
              <w:rPr/>
              <w:t>speech</w:t>
            </w:r>
            <w:r>
              <w:rPr/>
              <w:t xml:space="preserve"> </w:t>
            </w:r>
            <w:r>
              <w:rPr/>
              <w:t>and</w:t>
            </w:r>
            <w:r>
              <w:rPr/>
              <w:t xml:space="preserve"> </w:t>
            </w:r>
            <w:r>
              <w:rPr/>
              <w:t xml:space="preserve">language </w:t>
            </w:r>
            <w:r w:rsidR="00436404">
              <w:rPr/>
              <w:t>difficulties</w:t>
            </w:r>
            <w:r>
              <w:rPr/>
              <w:t>.</w:t>
            </w:r>
            <w:r>
              <w:rPr/>
              <w:t xml:space="preserve"> </w:t>
            </w:r>
            <w:r>
              <w:rPr/>
              <w:t xml:space="preserve">English, </w:t>
            </w:r>
            <w:r w:rsidR="00436404">
              <w:rPr/>
              <w:t>Maths</w:t>
            </w:r>
            <w:r w:rsidR="00436404">
              <w:rPr/>
              <w:t xml:space="preserve">, Science, </w:t>
            </w:r>
            <w:r>
              <w:rPr/>
              <w:t xml:space="preserve">Geography and History are offered to the group by </w:t>
            </w:r>
            <w:r w:rsidR="00436404">
              <w:rPr/>
              <w:t>specialist</w:t>
            </w:r>
            <w:r w:rsidR="00436404">
              <w:rPr/>
              <w:t xml:space="preserve"> subject teachers.</w:t>
            </w:r>
            <w:r>
              <w:rPr/>
              <w:t xml:space="preserve"> </w:t>
            </w:r>
            <w:r>
              <w:rPr/>
              <w:t>The</w:t>
            </w:r>
            <w:r>
              <w:rPr/>
              <w:t xml:space="preserve"> </w:t>
            </w:r>
            <w:r>
              <w:rPr/>
              <w:t>teachers</w:t>
            </w:r>
            <w:r>
              <w:rPr/>
              <w:t xml:space="preserve"> </w:t>
            </w:r>
            <w:r>
              <w:rPr/>
              <w:t>aim</w:t>
            </w:r>
            <w:r>
              <w:rPr/>
              <w:t xml:space="preserve"> </w:t>
            </w:r>
            <w:r>
              <w:rPr/>
              <w:t>to</w:t>
            </w:r>
            <w:r>
              <w:rPr/>
              <w:t xml:space="preserve"> </w:t>
            </w:r>
            <w:r>
              <w:rPr/>
              <w:t>facilitate</w:t>
            </w:r>
            <w:r>
              <w:rPr/>
              <w:t xml:space="preserve"> </w:t>
            </w:r>
            <w:r>
              <w:rPr/>
              <w:t>pupils</w:t>
            </w:r>
            <w:r>
              <w:rPr/>
              <w:t xml:space="preserve"> </w:t>
            </w:r>
            <w:r>
              <w:rPr/>
              <w:t>to</w:t>
            </w:r>
            <w:r>
              <w:rPr/>
              <w:t xml:space="preserve"> </w:t>
            </w:r>
            <w:r>
              <w:rPr/>
              <w:t>achieve</w:t>
            </w:r>
            <w:r>
              <w:rPr/>
              <w:t xml:space="preserve"> </w:t>
            </w:r>
            <w:r>
              <w:rPr/>
              <w:t>expected</w:t>
            </w:r>
            <w:r>
              <w:rPr/>
              <w:t xml:space="preserve"> </w:t>
            </w:r>
            <w:r>
              <w:rPr/>
              <w:t>targets set</w:t>
            </w:r>
            <w:r>
              <w:rPr/>
              <w:t xml:space="preserve"> </w:t>
            </w:r>
            <w:r>
              <w:rPr/>
              <w:t>through</w:t>
            </w:r>
            <w:r>
              <w:rPr/>
              <w:t xml:space="preserve"> </w:t>
            </w:r>
            <w:r>
              <w:rPr/>
              <w:t>the</w:t>
            </w:r>
            <w:r>
              <w:rPr/>
              <w:t xml:space="preserve"> </w:t>
            </w:r>
            <w:r>
              <w:rPr/>
              <w:t>mainstream</w:t>
            </w:r>
            <w:r>
              <w:rPr/>
              <w:t xml:space="preserve"> </w:t>
            </w:r>
            <w:r>
              <w:rPr/>
              <w:t>classes.</w:t>
            </w:r>
            <w:r>
              <w:rPr/>
              <w:t xml:space="preserve"> </w:t>
            </w:r>
            <w:r>
              <w:rPr/>
              <w:t>The</w:t>
            </w:r>
            <w:r>
              <w:rPr/>
              <w:t xml:space="preserve"> </w:t>
            </w:r>
            <w:r>
              <w:rPr/>
              <w:t>expectations</w:t>
            </w:r>
            <w:r>
              <w:rPr/>
              <w:t xml:space="preserve"> </w:t>
            </w:r>
            <w:r>
              <w:rPr/>
              <w:t>of</w:t>
            </w:r>
            <w:r>
              <w:rPr/>
              <w:t xml:space="preserve"> </w:t>
            </w:r>
            <w:r>
              <w:rPr/>
              <w:t>pupils</w:t>
            </w:r>
            <w:r>
              <w:rPr/>
              <w:t xml:space="preserve"> </w:t>
            </w:r>
            <w:r>
              <w:rPr/>
              <w:t>in</w:t>
            </w:r>
            <w:r>
              <w:rPr/>
              <w:t xml:space="preserve"> </w:t>
            </w:r>
            <w:r>
              <w:rPr/>
              <w:t>this</w:t>
            </w:r>
          </w:p>
          <w:p w:rsidR="00F8089A" w:rsidRDefault="00000000" w14:paraId="48CFB6C5" w14:textId="77777777">
            <w:pPr>
              <w:pStyle w:val="TableParagraph"/>
              <w:spacing w:line="249" w:lineRule="exact"/>
              <w:ind w:left="108"/>
              <w:jc w:val="both"/>
            </w:pPr>
            <w:r>
              <w:t>group</w:t>
            </w:r>
            <w:r>
              <w:rPr>
                <w:spacing w:val="-3"/>
              </w:rPr>
              <w:t xml:space="preserve"> </w:t>
            </w:r>
            <w:r>
              <w:t xml:space="preserve">are </w:t>
            </w:r>
            <w:proofErr w:type="gramStart"/>
            <w:r>
              <w:t>similar</w:t>
            </w:r>
            <w:r>
              <w:rPr>
                <w:spacing w:val="-4"/>
              </w:rPr>
              <w:t xml:space="preserve"> </w:t>
            </w:r>
            <w:r>
              <w:t>to</w:t>
            </w:r>
            <w:proofErr w:type="gramEnd"/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t>Year</w:t>
            </w:r>
            <w:r>
              <w:rPr>
                <w:spacing w:val="-3"/>
              </w:rPr>
              <w:t xml:space="preserve"> </w:t>
            </w:r>
            <w:r>
              <w:t>7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pupils.</w:t>
            </w:r>
          </w:p>
        </w:tc>
        <w:tc>
          <w:tcPr>
            <w:tcW w:w="5387" w:type="dxa"/>
            <w:tcMar/>
          </w:tcPr>
          <w:p w:rsidR="00F8089A" w:rsidRDefault="00000000" w14:paraId="63A38A37" w14:textId="77777777">
            <w:pPr>
              <w:pStyle w:val="TableParagraph"/>
              <w:spacing w:line="268" w:lineRule="exact"/>
              <w:ind w:left="108"/>
              <w:rPr>
                <w:b/>
              </w:rPr>
            </w:pPr>
            <w:r>
              <w:rPr>
                <w:b/>
                <w:spacing w:val="-4"/>
              </w:rPr>
              <w:t>SENCO</w:t>
            </w:r>
          </w:p>
        </w:tc>
      </w:tr>
    </w:tbl>
    <w:p w:rsidR="00F8089A" w:rsidRDefault="00000000" w14:paraId="066886D6" w14:textId="77777777">
      <w:pPr>
        <w:pStyle w:val="BodyText"/>
        <w:spacing w:before="19"/>
      </w:pPr>
      <w:r>
        <w:t>For</w:t>
      </w:r>
      <w:r>
        <w:rPr>
          <w:spacing w:val="-6"/>
        </w:rPr>
        <w:t xml:space="preserve"> </w:t>
      </w:r>
      <w:r>
        <w:t>further</w:t>
      </w:r>
      <w:r>
        <w:rPr>
          <w:spacing w:val="-9"/>
        </w:rPr>
        <w:t xml:space="preserve"> </w:t>
      </w:r>
      <w:r>
        <w:t>information</w:t>
      </w:r>
      <w:r>
        <w:rPr>
          <w:spacing w:val="-7"/>
        </w:rPr>
        <w:t xml:space="preserve"> </w:t>
      </w:r>
      <w:r>
        <w:t>email:</w:t>
      </w:r>
      <w:r>
        <w:rPr>
          <w:spacing w:val="-5"/>
        </w:rPr>
        <w:t xml:space="preserve"> </w:t>
      </w:r>
      <w:hyperlink r:id="rId9">
        <w:r>
          <w:rPr>
            <w:color w:val="0000FF"/>
            <w:u w:val="single" w:color="0000FF"/>
          </w:rPr>
          <w:t>Admin@heathland.hounslow.sch.uk</w:t>
        </w:r>
      </w:hyperlink>
      <w:r>
        <w:rPr>
          <w:color w:val="0000FF"/>
          <w:spacing w:val="-5"/>
        </w:rPr>
        <w:t xml:space="preserve"> </w:t>
      </w:r>
      <w:r>
        <w:t>or</w:t>
      </w:r>
      <w:r>
        <w:rPr>
          <w:spacing w:val="-8"/>
        </w:rPr>
        <w:t xml:space="preserve"> </w:t>
      </w:r>
      <w:r>
        <w:t>Telephone:</w:t>
      </w:r>
      <w:r>
        <w:rPr>
          <w:spacing w:val="-7"/>
        </w:rPr>
        <w:t xml:space="preserve"> </w:t>
      </w:r>
      <w:r>
        <w:t>020</w:t>
      </w:r>
      <w:r>
        <w:rPr>
          <w:spacing w:val="-6"/>
        </w:rPr>
        <w:t xml:space="preserve"> </w:t>
      </w:r>
      <w:r>
        <w:t>8572</w:t>
      </w:r>
      <w:r>
        <w:rPr>
          <w:spacing w:val="-6"/>
        </w:rPr>
        <w:t xml:space="preserve"> </w:t>
      </w:r>
      <w:r>
        <w:rPr>
          <w:spacing w:val="-4"/>
        </w:rPr>
        <w:t>4411</w:t>
      </w:r>
    </w:p>
    <w:sectPr w:rsidR="00F8089A">
      <w:type w:val="continuous"/>
      <w:pgSz w:w="16840" w:h="11910" w:orient="landscape"/>
      <w:pgMar w:top="960" w:right="283" w:bottom="1240" w:left="708" w:header="0" w:footer="10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E5367" w:rsidRDefault="00CE5367" w14:paraId="527FFD18" w14:textId="77777777">
      <w:r>
        <w:separator/>
      </w:r>
    </w:p>
  </w:endnote>
  <w:endnote w:type="continuationSeparator" w:id="0">
    <w:p w:rsidR="00CE5367" w:rsidRDefault="00CE5367" w14:paraId="68AA4A7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p w:rsidR="00F8089A" w:rsidRDefault="00000000" w14:paraId="2C9ED40E" w14:textId="77777777">
    <w:pPr>
      <w:pStyle w:val="BodyText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232512" behindDoc="1" locked="0" layoutInCell="1" allowOverlap="1" wp14:anchorId="6C198449" wp14:editId="29F4D690">
              <wp:simplePos x="0" y="0"/>
              <wp:positionH relativeFrom="page">
                <wp:posOffset>5258180</wp:posOffset>
              </wp:positionH>
              <wp:positionV relativeFrom="page">
                <wp:posOffset>6753385</wp:posOffset>
              </wp:positionV>
              <wp:extent cx="1778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8089A" w:rsidRDefault="00000000" w14:paraId="30D81753" w14:textId="77777777">
                          <w:pPr>
                            <w:spacing w:before="10"/>
                            <w:ind w:left="20"/>
                            <w:rPr>
                              <w:rFonts w:ascii="Times New Roman"/>
                              <w:sz w:val="24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t>10</w:t>
                          </w:r>
                          <w:r>
                            <w:rPr>
                              <w:rFonts w:ascii="Times New Roman"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 w14:anchorId="39CDD234">
            <v:shapetype id="_x0000_t202" coordsize="21600,21600" o:spt="202" path="m,l,21600r21600,l21600,xe" w14:anchorId="6C198449">
              <v:stroke joinstyle="miter"/>
              <v:path gradientshapeok="t" o:connecttype="rect"/>
            </v:shapetype>
            <v:shape id="Textbox 1" style="position:absolute;margin-left:414.05pt;margin-top:531.75pt;width:14pt;height:15.3pt;z-index:-1608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spid="_x0000_s1026" filled="f" stroked="f" type="#_x0000_t2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">
              <v:textbox inset="0,0,0,0">
                <w:txbxContent>
                  <w:p w:rsidR="00F8089A" w:rsidRDefault="00000000" w14:paraId="4718821A" w14:textId="77777777">
                    <w:pPr>
                      <w:spacing w:before="10"/>
                      <w:ind w:left="20"/>
                      <w:rPr>
                        <w:rFonts w:ascii="Times New Roman"/>
                        <w:sz w:val="24"/>
                      </w:rPr>
                    </w:pP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t>10</w:t>
                    </w:r>
                    <w:r>
                      <w:rPr>
                        <w:rFonts w:ascii="Times New Roman"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E5367" w:rsidRDefault="00CE5367" w14:paraId="55A73E3E" w14:textId="77777777">
      <w:r>
        <w:separator/>
      </w:r>
    </w:p>
  </w:footnote>
  <w:footnote w:type="continuationSeparator" w:id="0">
    <w:p w:rsidR="00CE5367" w:rsidRDefault="00CE5367" w14:paraId="36E3FFD6" w14:textId="77777777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+V1sWpuao4B6Xl" int2:id="1MzAoW9R">
      <int2:state int2:type="spell" int2:value="Rejected"/>
    </int2:textHash>
    <int2:textHash int2:hashCode="GU7at+vkXTwUFa" int2:id="Xbzr0h05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F5EE5"/>
    <w:multiLevelType w:val="hybridMultilevel"/>
    <w:tmpl w:val="73A269C6"/>
    <w:lvl w:ilvl="0" w:tplc="66CACFB4">
      <w:start w:val="1"/>
      <w:numFmt w:val="lowerLetter"/>
      <w:lvlText w:val="%1)"/>
      <w:lvlJc w:val="left"/>
      <w:pPr>
        <w:ind w:left="559" w:hanging="361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B9742648">
      <w:numFmt w:val="bullet"/>
      <w:lvlText w:val="•"/>
      <w:lvlJc w:val="left"/>
      <w:pPr>
        <w:ind w:left="799" w:hanging="361"/>
      </w:pPr>
      <w:rPr>
        <w:rFonts w:hint="default"/>
        <w:lang w:val="en-US" w:eastAsia="en-US" w:bidi="ar-SA"/>
      </w:rPr>
    </w:lvl>
    <w:lvl w:ilvl="2" w:tplc="15AE0436">
      <w:numFmt w:val="bullet"/>
      <w:lvlText w:val="•"/>
      <w:lvlJc w:val="left"/>
      <w:pPr>
        <w:ind w:left="1038" w:hanging="361"/>
      </w:pPr>
      <w:rPr>
        <w:rFonts w:hint="default"/>
        <w:lang w:val="en-US" w:eastAsia="en-US" w:bidi="ar-SA"/>
      </w:rPr>
    </w:lvl>
    <w:lvl w:ilvl="3" w:tplc="C9DA336C">
      <w:numFmt w:val="bullet"/>
      <w:lvlText w:val="•"/>
      <w:lvlJc w:val="left"/>
      <w:pPr>
        <w:ind w:left="1278" w:hanging="361"/>
      </w:pPr>
      <w:rPr>
        <w:rFonts w:hint="default"/>
        <w:lang w:val="en-US" w:eastAsia="en-US" w:bidi="ar-SA"/>
      </w:rPr>
    </w:lvl>
    <w:lvl w:ilvl="4" w:tplc="386ABAAC">
      <w:numFmt w:val="bullet"/>
      <w:lvlText w:val="•"/>
      <w:lvlJc w:val="left"/>
      <w:pPr>
        <w:ind w:left="1517" w:hanging="361"/>
      </w:pPr>
      <w:rPr>
        <w:rFonts w:hint="default"/>
        <w:lang w:val="en-US" w:eastAsia="en-US" w:bidi="ar-SA"/>
      </w:rPr>
    </w:lvl>
    <w:lvl w:ilvl="5" w:tplc="FE26A43E">
      <w:numFmt w:val="bullet"/>
      <w:lvlText w:val="•"/>
      <w:lvlJc w:val="left"/>
      <w:pPr>
        <w:ind w:left="1757" w:hanging="361"/>
      </w:pPr>
      <w:rPr>
        <w:rFonts w:hint="default"/>
        <w:lang w:val="en-US" w:eastAsia="en-US" w:bidi="ar-SA"/>
      </w:rPr>
    </w:lvl>
    <w:lvl w:ilvl="6" w:tplc="4D38AB82">
      <w:numFmt w:val="bullet"/>
      <w:lvlText w:val="•"/>
      <w:lvlJc w:val="left"/>
      <w:pPr>
        <w:ind w:left="1996" w:hanging="361"/>
      </w:pPr>
      <w:rPr>
        <w:rFonts w:hint="default"/>
        <w:lang w:val="en-US" w:eastAsia="en-US" w:bidi="ar-SA"/>
      </w:rPr>
    </w:lvl>
    <w:lvl w:ilvl="7" w:tplc="06E85DA8">
      <w:numFmt w:val="bullet"/>
      <w:lvlText w:val="•"/>
      <w:lvlJc w:val="left"/>
      <w:pPr>
        <w:ind w:left="2235" w:hanging="361"/>
      </w:pPr>
      <w:rPr>
        <w:rFonts w:hint="default"/>
        <w:lang w:val="en-US" w:eastAsia="en-US" w:bidi="ar-SA"/>
      </w:rPr>
    </w:lvl>
    <w:lvl w:ilvl="8" w:tplc="815E89C8">
      <w:numFmt w:val="bullet"/>
      <w:lvlText w:val="•"/>
      <w:lvlJc w:val="left"/>
      <w:pPr>
        <w:ind w:left="2475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23F80C43"/>
    <w:multiLevelType w:val="hybridMultilevel"/>
    <w:tmpl w:val="1374B876"/>
    <w:lvl w:ilvl="0" w:tplc="3D983BC6">
      <w:start w:val="1"/>
      <w:numFmt w:val="lowerLetter"/>
      <w:lvlText w:val="%1)"/>
      <w:lvlJc w:val="left"/>
      <w:pPr>
        <w:ind w:left="559" w:hanging="361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8822196C">
      <w:numFmt w:val="bullet"/>
      <w:lvlText w:val="•"/>
      <w:lvlJc w:val="left"/>
      <w:pPr>
        <w:ind w:left="799" w:hanging="361"/>
      </w:pPr>
      <w:rPr>
        <w:rFonts w:hint="default"/>
        <w:lang w:val="en-US" w:eastAsia="en-US" w:bidi="ar-SA"/>
      </w:rPr>
    </w:lvl>
    <w:lvl w:ilvl="2" w:tplc="CC265958">
      <w:numFmt w:val="bullet"/>
      <w:lvlText w:val="•"/>
      <w:lvlJc w:val="left"/>
      <w:pPr>
        <w:ind w:left="1038" w:hanging="361"/>
      </w:pPr>
      <w:rPr>
        <w:rFonts w:hint="default"/>
        <w:lang w:val="en-US" w:eastAsia="en-US" w:bidi="ar-SA"/>
      </w:rPr>
    </w:lvl>
    <w:lvl w:ilvl="3" w:tplc="0368094E">
      <w:numFmt w:val="bullet"/>
      <w:lvlText w:val="•"/>
      <w:lvlJc w:val="left"/>
      <w:pPr>
        <w:ind w:left="1278" w:hanging="361"/>
      </w:pPr>
      <w:rPr>
        <w:rFonts w:hint="default"/>
        <w:lang w:val="en-US" w:eastAsia="en-US" w:bidi="ar-SA"/>
      </w:rPr>
    </w:lvl>
    <w:lvl w:ilvl="4" w:tplc="48CE9D62">
      <w:numFmt w:val="bullet"/>
      <w:lvlText w:val="•"/>
      <w:lvlJc w:val="left"/>
      <w:pPr>
        <w:ind w:left="1517" w:hanging="361"/>
      </w:pPr>
      <w:rPr>
        <w:rFonts w:hint="default"/>
        <w:lang w:val="en-US" w:eastAsia="en-US" w:bidi="ar-SA"/>
      </w:rPr>
    </w:lvl>
    <w:lvl w:ilvl="5" w:tplc="331C1DD8">
      <w:numFmt w:val="bullet"/>
      <w:lvlText w:val="•"/>
      <w:lvlJc w:val="left"/>
      <w:pPr>
        <w:ind w:left="1757" w:hanging="361"/>
      </w:pPr>
      <w:rPr>
        <w:rFonts w:hint="default"/>
        <w:lang w:val="en-US" w:eastAsia="en-US" w:bidi="ar-SA"/>
      </w:rPr>
    </w:lvl>
    <w:lvl w:ilvl="6" w:tplc="571EB296">
      <w:numFmt w:val="bullet"/>
      <w:lvlText w:val="•"/>
      <w:lvlJc w:val="left"/>
      <w:pPr>
        <w:ind w:left="1996" w:hanging="361"/>
      </w:pPr>
      <w:rPr>
        <w:rFonts w:hint="default"/>
        <w:lang w:val="en-US" w:eastAsia="en-US" w:bidi="ar-SA"/>
      </w:rPr>
    </w:lvl>
    <w:lvl w:ilvl="7" w:tplc="CADE333A">
      <w:numFmt w:val="bullet"/>
      <w:lvlText w:val="•"/>
      <w:lvlJc w:val="left"/>
      <w:pPr>
        <w:ind w:left="2235" w:hanging="361"/>
      </w:pPr>
      <w:rPr>
        <w:rFonts w:hint="default"/>
        <w:lang w:val="en-US" w:eastAsia="en-US" w:bidi="ar-SA"/>
      </w:rPr>
    </w:lvl>
    <w:lvl w:ilvl="8" w:tplc="B25AB5EE">
      <w:numFmt w:val="bullet"/>
      <w:lvlText w:val="•"/>
      <w:lvlJc w:val="left"/>
      <w:pPr>
        <w:ind w:left="2475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3DD37851"/>
    <w:multiLevelType w:val="hybridMultilevel"/>
    <w:tmpl w:val="267CC504"/>
    <w:lvl w:ilvl="0" w:tplc="9D66D732">
      <w:start w:val="1"/>
      <w:numFmt w:val="lowerLetter"/>
      <w:lvlText w:val="%1)"/>
      <w:lvlJc w:val="left"/>
      <w:pPr>
        <w:ind w:left="559" w:hanging="361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4E7A1622">
      <w:numFmt w:val="bullet"/>
      <w:lvlText w:val="•"/>
      <w:lvlJc w:val="left"/>
      <w:pPr>
        <w:ind w:left="799" w:hanging="361"/>
      </w:pPr>
      <w:rPr>
        <w:rFonts w:hint="default"/>
        <w:lang w:val="en-US" w:eastAsia="en-US" w:bidi="ar-SA"/>
      </w:rPr>
    </w:lvl>
    <w:lvl w:ilvl="2" w:tplc="69708C70">
      <w:numFmt w:val="bullet"/>
      <w:lvlText w:val="•"/>
      <w:lvlJc w:val="left"/>
      <w:pPr>
        <w:ind w:left="1038" w:hanging="361"/>
      </w:pPr>
      <w:rPr>
        <w:rFonts w:hint="default"/>
        <w:lang w:val="en-US" w:eastAsia="en-US" w:bidi="ar-SA"/>
      </w:rPr>
    </w:lvl>
    <w:lvl w:ilvl="3" w:tplc="362A3A36">
      <w:numFmt w:val="bullet"/>
      <w:lvlText w:val="•"/>
      <w:lvlJc w:val="left"/>
      <w:pPr>
        <w:ind w:left="1278" w:hanging="361"/>
      </w:pPr>
      <w:rPr>
        <w:rFonts w:hint="default"/>
        <w:lang w:val="en-US" w:eastAsia="en-US" w:bidi="ar-SA"/>
      </w:rPr>
    </w:lvl>
    <w:lvl w:ilvl="4" w:tplc="A4304E22">
      <w:numFmt w:val="bullet"/>
      <w:lvlText w:val="•"/>
      <w:lvlJc w:val="left"/>
      <w:pPr>
        <w:ind w:left="1517" w:hanging="361"/>
      </w:pPr>
      <w:rPr>
        <w:rFonts w:hint="default"/>
        <w:lang w:val="en-US" w:eastAsia="en-US" w:bidi="ar-SA"/>
      </w:rPr>
    </w:lvl>
    <w:lvl w:ilvl="5" w:tplc="F1B0A1D6">
      <w:numFmt w:val="bullet"/>
      <w:lvlText w:val="•"/>
      <w:lvlJc w:val="left"/>
      <w:pPr>
        <w:ind w:left="1757" w:hanging="361"/>
      </w:pPr>
      <w:rPr>
        <w:rFonts w:hint="default"/>
        <w:lang w:val="en-US" w:eastAsia="en-US" w:bidi="ar-SA"/>
      </w:rPr>
    </w:lvl>
    <w:lvl w:ilvl="6" w:tplc="20942236">
      <w:numFmt w:val="bullet"/>
      <w:lvlText w:val="•"/>
      <w:lvlJc w:val="left"/>
      <w:pPr>
        <w:ind w:left="1996" w:hanging="361"/>
      </w:pPr>
      <w:rPr>
        <w:rFonts w:hint="default"/>
        <w:lang w:val="en-US" w:eastAsia="en-US" w:bidi="ar-SA"/>
      </w:rPr>
    </w:lvl>
    <w:lvl w:ilvl="7" w:tplc="D1625B9E">
      <w:numFmt w:val="bullet"/>
      <w:lvlText w:val="•"/>
      <w:lvlJc w:val="left"/>
      <w:pPr>
        <w:ind w:left="2235" w:hanging="361"/>
      </w:pPr>
      <w:rPr>
        <w:rFonts w:hint="default"/>
        <w:lang w:val="en-US" w:eastAsia="en-US" w:bidi="ar-SA"/>
      </w:rPr>
    </w:lvl>
    <w:lvl w:ilvl="8" w:tplc="2FDC7D98">
      <w:numFmt w:val="bullet"/>
      <w:lvlText w:val="•"/>
      <w:lvlJc w:val="left"/>
      <w:pPr>
        <w:ind w:left="2475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414A74E5"/>
    <w:multiLevelType w:val="hybridMultilevel"/>
    <w:tmpl w:val="6DDAC8EC"/>
    <w:lvl w:ilvl="0" w:tplc="7A30F664">
      <w:start w:val="2"/>
      <w:numFmt w:val="lowerLetter"/>
      <w:lvlText w:val="%1)"/>
      <w:lvlJc w:val="left"/>
      <w:pPr>
        <w:ind w:left="559" w:hanging="361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1" w:tplc="12DE36B2">
      <w:numFmt w:val="bullet"/>
      <w:lvlText w:val="•"/>
      <w:lvlJc w:val="left"/>
      <w:pPr>
        <w:ind w:left="799" w:hanging="361"/>
      </w:pPr>
      <w:rPr>
        <w:rFonts w:hint="default"/>
        <w:lang w:val="en-US" w:eastAsia="en-US" w:bidi="ar-SA"/>
      </w:rPr>
    </w:lvl>
    <w:lvl w:ilvl="2" w:tplc="B25CDFEC">
      <w:numFmt w:val="bullet"/>
      <w:lvlText w:val="•"/>
      <w:lvlJc w:val="left"/>
      <w:pPr>
        <w:ind w:left="1038" w:hanging="361"/>
      </w:pPr>
      <w:rPr>
        <w:rFonts w:hint="default"/>
        <w:lang w:val="en-US" w:eastAsia="en-US" w:bidi="ar-SA"/>
      </w:rPr>
    </w:lvl>
    <w:lvl w:ilvl="3" w:tplc="DB8E69A2">
      <w:numFmt w:val="bullet"/>
      <w:lvlText w:val="•"/>
      <w:lvlJc w:val="left"/>
      <w:pPr>
        <w:ind w:left="1278" w:hanging="361"/>
      </w:pPr>
      <w:rPr>
        <w:rFonts w:hint="default"/>
        <w:lang w:val="en-US" w:eastAsia="en-US" w:bidi="ar-SA"/>
      </w:rPr>
    </w:lvl>
    <w:lvl w:ilvl="4" w:tplc="CB8A172C">
      <w:numFmt w:val="bullet"/>
      <w:lvlText w:val="•"/>
      <w:lvlJc w:val="left"/>
      <w:pPr>
        <w:ind w:left="1517" w:hanging="361"/>
      </w:pPr>
      <w:rPr>
        <w:rFonts w:hint="default"/>
        <w:lang w:val="en-US" w:eastAsia="en-US" w:bidi="ar-SA"/>
      </w:rPr>
    </w:lvl>
    <w:lvl w:ilvl="5" w:tplc="783ADA3A">
      <w:numFmt w:val="bullet"/>
      <w:lvlText w:val="•"/>
      <w:lvlJc w:val="left"/>
      <w:pPr>
        <w:ind w:left="1757" w:hanging="361"/>
      </w:pPr>
      <w:rPr>
        <w:rFonts w:hint="default"/>
        <w:lang w:val="en-US" w:eastAsia="en-US" w:bidi="ar-SA"/>
      </w:rPr>
    </w:lvl>
    <w:lvl w:ilvl="6" w:tplc="8ADA72EC">
      <w:numFmt w:val="bullet"/>
      <w:lvlText w:val="•"/>
      <w:lvlJc w:val="left"/>
      <w:pPr>
        <w:ind w:left="1996" w:hanging="361"/>
      </w:pPr>
      <w:rPr>
        <w:rFonts w:hint="default"/>
        <w:lang w:val="en-US" w:eastAsia="en-US" w:bidi="ar-SA"/>
      </w:rPr>
    </w:lvl>
    <w:lvl w:ilvl="7" w:tplc="559CCD7A">
      <w:numFmt w:val="bullet"/>
      <w:lvlText w:val="•"/>
      <w:lvlJc w:val="left"/>
      <w:pPr>
        <w:ind w:left="2235" w:hanging="361"/>
      </w:pPr>
      <w:rPr>
        <w:rFonts w:hint="default"/>
        <w:lang w:val="en-US" w:eastAsia="en-US" w:bidi="ar-SA"/>
      </w:rPr>
    </w:lvl>
    <w:lvl w:ilvl="8" w:tplc="57827532">
      <w:numFmt w:val="bullet"/>
      <w:lvlText w:val="•"/>
      <w:lvlJc w:val="left"/>
      <w:pPr>
        <w:ind w:left="2475" w:hanging="361"/>
      </w:pPr>
      <w:rPr>
        <w:rFonts w:hint="default"/>
        <w:lang w:val="en-US" w:eastAsia="en-US" w:bidi="ar-SA"/>
      </w:rPr>
    </w:lvl>
  </w:abstractNum>
  <w:abstractNum w:abstractNumId="4" w15:restartNumberingAfterBreak="0">
    <w:nsid w:val="55AF4F62"/>
    <w:multiLevelType w:val="hybridMultilevel"/>
    <w:tmpl w:val="42A040E2"/>
    <w:lvl w:ilvl="0" w:tplc="83864E18">
      <w:numFmt w:val="bullet"/>
      <w:lvlText w:val=""/>
      <w:lvlJc w:val="left"/>
      <w:pPr>
        <w:ind w:left="490" w:hanging="284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A562828">
      <w:numFmt w:val="bullet"/>
      <w:lvlText w:val="•"/>
      <w:lvlJc w:val="left"/>
      <w:pPr>
        <w:ind w:left="1129" w:hanging="284"/>
      </w:pPr>
      <w:rPr>
        <w:rFonts w:hint="default"/>
        <w:lang w:val="en-US" w:eastAsia="en-US" w:bidi="ar-SA"/>
      </w:rPr>
    </w:lvl>
    <w:lvl w:ilvl="2" w:tplc="0FA4702A">
      <w:numFmt w:val="bullet"/>
      <w:lvlText w:val="•"/>
      <w:lvlJc w:val="left"/>
      <w:pPr>
        <w:ind w:left="1759" w:hanging="284"/>
      </w:pPr>
      <w:rPr>
        <w:rFonts w:hint="default"/>
        <w:lang w:val="en-US" w:eastAsia="en-US" w:bidi="ar-SA"/>
      </w:rPr>
    </w:lvl>
    <w:lvl w:ilvl="3" w:tplc="8800DFAA">
      <w:numFmt w:val="bullet"/>
      <w:lvlText w:val="•"/>
      <w:lvlJc w:val="left"/>
      <w:pPr>
        <w:ind w:left="2388" w:hanging="284"/>
      </w:pPr>
      <w:rPr>
        <w:rFonts w:hint="default"/>
        <w:lang w:val="en-US" w:eastAsia="en-US" w:bidi="ar-SA"/>
      </w:rPr>
    </w:lvl>
    <w:lvl w:ilvl="4" w:tplc="FDA42F90">
      <w:numFmt w:val="bullet"/>
      <w:lvlText w:val="•"/>
      <w:lvlJc w:val="left"/>
      <w:pPr>
        <w:ind w:left="3018" w:hanging="284"/>
      </w:pPr>
      <w:rPr>
        <w:rFonts w:hint="default"/>
        <w:lang w:val="en-US" w:eastAsia="en-US" w:bidi="ar-SA"/>
      </w:rPr>
    </w:lvl>
    <w:lvl w:ilvl="5" w:tplc="000AF308">
      <w:numFmt w:val="bullet"/>
      <w:lvlText w:val="•"/>
      <w:lvlJc w:val="left"/>
      <w:pPr>
        <w:ind w:left="3647" w:hanging="284"/>
      </w:pPr>
      <w:rPr>
        <w:rFonts w:hint="default"/>
        <w:lang w:val="en-US" w:eastAsia="en-US" w:bidi="ar-SA"/>
      </w:rPr>
    </w:lvl>
    <w:lvl w:ilvl="6" w:tplc="0622ADA2">
      <w:numFmt w:val="bullet"/>
      <w:lvlText w:val="•"/>
      <w:lvlJc w:val="left"/>
      <w:pPr>
        <w:ind w:left="4277" w:hanging="284"/>
      </w:pPr>
      <w:rPr>
        <w:rFonts w:hint="default"/>
        <w:lang w:val="en-US" w:eastAsia="en-US" w:bidi="ar-SA"/>
      </w:rPr>
    </w:lvl>
    <w:lvl w:ilvl="7" w:tplc="C448B9C4">
      <w:numFmt w:val="bullet"/>
      <w:lvlText w:val="•"/>
      <w:lvlJc w:val="left"/>
      <w:pPr>
        <w:ind w:left="4906" w:hanging="284"/>
      </w:pPr>
      <w:rPr>
        <w:rFonts w:hint="default"/>
        <w:lang w:val="en-US" w:eastAsia="en-US" w:bidi="ar-SA"/>
      </w:rPr>
    </w:lvl>
    <w:lvl w:ilvl="8" w:tplc="42A29D14">
      <w:numFmt w:val="bullet"/>
      <w:lvlText w:val="•"/>
      <w:lvlJc w:val="left"/>
      <w:pPr>
        <w:ind w:left="5536" w:hanging="284"/>
      </w:pPr>
      <w:rPr>
        <w:rFonts w:hint="default"/>
        <w:lang w:val="en-US" w:eastAsia="en-US" w:bidi="ar-SA"/>
      </w:rPr>
    </w:lvl>
  </w:abstractNum>
  <w:num w:numId="1" w16cid:durableId="1253851873">
    <w:abstractNumId w:val="2"/>
  </w:num>
  <w:num w:numId="2" w16cid:durableId="425923617">
    <w:abstractNumId w:val="1"/>
  </w:num>
  <w:num w:numId="3" w16cid:durableId="1840391879">
    <w:abstractNumId w:val="3"/>
  </w:num>
  <w:num w:numId="4" w16cid:durableId="879586420">
    <w:abstractNumId w:val="4"/>
  </w:num>
  <w:num w:numId="5" w16cid:durableId="543517294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35"/>
  <w:trackRevisions w:val="true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89A"/>
    <w:rsid w:val="00000000"/>
    <w:rsid w:val="00014976"/>
    <w:rsid w:val="00436404"/>
    <w:rsid w:val="00CE5367"/>
    <w:rsid w:val="00F8089A"/>
    <w:rsid w:val="080C3942"/>
    <w:rsid w:val="0D8752BF"/>
    <w:rsid w:val="0DB0B486"/>
    <w:rsid w:val="0F63B2EA"/>
    <w:rsid w:val="1385ADA1"/>
    <w:rsid w:val="16122CC7"/>
    <w:rsid w:val="1F438121"/>
    <w:rsid w:val="28FBCFAC"/>
    <w:rsid w:val="3248FE98"/>
    <w:rsid w:val="36AA9CC9"/>
    <w:rsid w:val="4BE9126A"/>
    <w:rsid w:val="4EFDA99E"/>
    <w:rsid w:val="54628F0D"/>
    <w:rsid w:val="5E1D0C6F"/>
    <w:rsid w:val="66FE0DCE"/>
    <w:rsid w:val="68313548"/>
    <w:rsid w:val="688D6932"/>
    <w:rsid w:val="72190344"/>
    <w:rsid w:val="72C79E04"/>
    <w:rsid w:val="74995E33"/>
    <w:rsid w:val="76FC4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4D0AD5"/>
  <w15:docId w15:val="{D3B07735-B625-A74E-9B85-CC6D0783163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</w:rPr>
  </w:style>
  <w:style w:type="paragraph" w:styleId="Heading1">
    <w:name w:val="heading 1"/>
    <w:basedOn w:val="Normal"/>
    <w:uiPriority w:val="9"/>
    <w:qFormat/>
    <w:pPr>
      <w:ind w:left="732"/>
      <w:outlineLvl w:val="0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ind w:left="732"/>
    </w:pPr>
  </w:style>
  <w:style w:type="paragraph" w:styleId="BodyText">
    <w:name w:val="Body Text"/>
    <w:basedOn w:val="Normal"/>
    <w:uiPriority w:val="1"/>
    <w:qFormat/>
    <w:pPr>
      <w:ind w:left="732"/>
    </w:pPr>
  </w:style>
  <w:style w:type="paragraph" w:styleId="Title">
    <w:name w:val="Title"/>
    <w:basedOn w:val="Normal"/>
    <w:uiPriority w:val="10"/>
    <w:qFormat/>
    <w:pPr>
      <w:spacing w:before="37" w:line="293" w:lineRule="exact"/>
      <w:ind w:right="427"/>
      <w:jc w:val="center"/>
    </w:pPr>
    <w:rPr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436404"/>
    <w:pPr>
      <w:widowControl/>
      <w:autoSpaceDE/>
      <w:autoSpaceDN/>
    </w:pPr>
    <w:rPr>
      <w:rFonts w:ascii="Calibri" w:hAnsi="Calibri" w:eastAsia="Calibri" w:cs="Calibri"/>
    </w:rPr>
  </w:style>
  <w:style w:type="character" w:styleId="Strong">
    <w:name w:val="Strong"/>
    <w:basedOn w:val="DefaultParagraphFont"/>
    <w:uiPriority w:val="22"/>
    <w:qFormat/>
    <w:rsid w:val="004364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microsoft.com/office/2011/relationships/people" Target="people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hyperlink" Target="mailto:Admin@heathland.hounslow.sch.uk" TargetMode="External" Id="rId9" /><Relationship Type="http://schemas.microsoft.com/office/2020/10/relationships/intelligence" Target="intelligence2.xml" Id="R157b5774f9f74da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8AC5CC7-4C40-8541-9A49-F433D656FEAE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Penny</dc:creator>
  <lastModifiedBy>AWALTERS</lastModifiedBy>
  <revision>4</revision>
  <dcterms:created xsi:type="dcterms:W3CDTF">2026-07-01T05:02:00.0000000Z</dcterms:created>
  <dcterms:modified xsi:type="dcterms:W3CDTF">2026-07-02T09:30:09.4126780Z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2023-05-09T00:00:00Z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2026-07-01T00:00:00Z</vt:filetime>
  </property>
  <property fmtid="{D5CDD505-2E9C-101B-9397-08002B2CF9AE}" pid="5" name="Producer">
    <vt:lpwstr>Microsoft® Word for Microsoft 365</vt:lpwstr>
  </property>
</Properties>
</file>